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90A" w:rsidRDefault="00A0390A" w:rsidP="00F30C4D">
      <w:pPr>
        <w:pStyle w:val="KONFnzevlnku"/>
        <w:spacing w:before="0" w:after="0"/>
        <w:rPr>
          <w:rFonts w:ascii="Times New Roman" w:hAnsi="Times New Roman"/>
          <w:sz w:val="22"/>
          <w:szCs w:val="22"/>
          <w:lang w:val="cs-CZ"/>
        </w:rPr>
      </w:pPr>
      <w:bookmarkStart w:id="0" w:name="_GoBack"/>
      <w:bookmarkEnd w:id="0"/>
    </w:p>
    <w:p w:rsidR="00727FC1" w:rsidRDefault="00727FC1" w:rsidP="00F30C4D">
      <w:pPr>
        <w:pStyle w:val="KONFnzevlnku"/>
        <w:spacing w:before="0" w:after="0"/>
        <w:rPr>
          <w:rFonts w:ascii="Times New Roman" w:hAnsi="Times New Roman"/>
          <w:sz w:val="22"/>
          <w:szCs w:val="22"/>
          <w:lang w:val="cs-CZ"/>
        </w:rPr>
      </w:pPr>
      <w:r>
        <w:rPr>
          <w:rFonts w:ascii="Times New Roman" w:hAnsi="Times New Roman"/>
          <w:noProof/>
          <w:sz w:val="22"/>
          <w:szCs w:val="22"/>
          <w:lang w:val="cs-CZ"/>
        </w:rPr>
        <w:drawing>
          <wp:inline distT="0" distB="0" distL="0" distR="0">
            <wp:extent cx="2889250" cy="808729"/>
            <wp:effectExtent l="0" t="0" r="6350" b="0"/>
            <wp:docPr id="154" name="Obrázek 154" descr="C:\Users\Jeřábek2\Documents\Administrativa\tacr_logo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řábek2\Documents\Administrativa\tacr_logo_c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9887" cy="808907"/>
                    </a:xfrm>
                    <a:prstGeom prst="rect">
                      <a:avLst/>
                    </a:prstGeom>
                    <a:noFill/>
                    <a:ln>
                      <a:noFill/>
                    </a:ln>
                  </pic:spPr>
                </pic:pic>
              </a:graphicData>
            </a:graphic>
          </wp:inline>
        </w:drawing>
      </w:r>
    </w:p>
    <w:p w:rsidR="00727FC1" w:rsidRDefault="00727FC1" w:rsidP="00F30C4D">
      <w:pPr>
        <w:pStyle w:val="KONFnzevlnku"/>
        <w:spacing w:before="0" w:after="0"/>
        <w:rPr>
          <w:rFonts w:ascii="Times New Roman" w:hAnsi="Times New Roman"/>
          <w:sz w:val="22"/>
          <w:szCs w:val="22"/>
          <w:lang w:val="cs-CZ"/>
        </w:rPr>
      </w:pPr>
    </w:p>
    <w:p w:rsidR="00727FC1" w:rsidRDefault="00727FC1" w:rsidP="00F30C4D">
      <w:pPr>
        <w:pStyle w:val="KONFnzevlnku"/>
        <w:spacing w:before="0" w:after="0"/>
        <w:rPr>
          <w:rFonts w:ascii="Times New Roman" w:hAnsi="Times New Roman"/>
          <w:sz w:val="22"/>
          <w:szCs w:val="22"/>
          <w:lang w:val="cs-CZ"/>
        </w:rPr>
      </w:pPr>
    </w:p>
    <w:p w:rsidR="00727FC1" w:rsidRDefault="00727FC1" w:rsidP="00F30C4D">
      <w:pPr>
        <w:pStyle w:val="KONFnzevlnku"/>
        <w:spacing w:before="0" w:after="0"/>
        <w:rPr>
          <w:rFonts w:ascii="Times New Roman" w:hAnsi="Times New Roman"/>
          <w:sz w:val="22"/>
          <w:szCs w:val="22"/>
          <w:lang w:val="cs-CZ"/>
        </w:rPr>
      </w:pPr>
    </w:p>
    <w:p w:rsidR="00022248" w:rsidRDefault="00F30C4D" w:rsidP="00F30C4D">
      <w:pPr>
        <w:pStyle w:val="KONFnzevlnku"/>
        <w:spacing w:before="0" w:after="0"/>
        <w:rPr>
          <w:rFonts w:ascii="Times New Roman" w:hAnsi="Times New Roman"/>
          <w:lang w:val="cs-CZ"/>
        </w:rPr>
      </w:pPr>
      <w:r w:rsidRPr="00022248">
        <w:rPr>
          <w:rFonts w:ascii="Times New Roman" w:hAnsi="Times New Roman"/>
          <w:lang w:val="cs-CZ"/>
        </w:rPr>
        <w:t xml:space="preserve">CERTIFIKOVANÁ METODIKA </w:t>
      </w:r>
    </w:p>
    <w:p w:rsidR="00727FC1" w:rsidRDefault="00F30C4D" w:rsidP="00F30C4D">
      <w:pPr>
        <w:pStyle w:val="KONFnzevlnku"/>
        <w:spacing w:before="0" w:after="0"/>
        <w:rPr>
          <w:rFonts w:ascii="Times New Roman" w:hAnsi="Times New Roman"/>
          <w:lang w:val="cs-CZ"/>
        </w:rPr>
      </w:pPr>
      <w:r w:rsidRPr="00022248">
        <w:rPr>
          <w:rFonts w:ascii="Times New Roman" w:hAnsi="Times New Roman"/>
          <w:lang w:val="cs-CZ"/>
        </w:rPr>
        <w:t>PŘESHRANIČNÍ STATISTICKÉ DATABÁZE</w:t>
      </w:r>
    </w:p>
    <w:p w:rsidR="00092843" w:rsidRPr="00092843" w:rsidRDefault="00092843" w:rsidP="00F30C4D">
      <w:pPr>
        <w:pStyle w:val="KONFnzevlnku"/>
        <w:spacing w:before="0" w:after="0"/>
        <w:rPr>
          <w:rFonts w:ascii="Times New Roman" w:hAnsi="Times New Roman"/>
          <w:b w:val="0"/>
          <w:lang w:val="cs-CZ"/>
        </w:rPr>
      </w:pPr>
      <w:r w:rsidRPr="00092843">
        <w:rPr>
          <w:rFonts w:ascii="Times New Roman" w:hAnsi="Times New Roman"/>
          <w:b w:val="0"/>
          <w:lang w:val="cs-CZ"/>
        </w:rPr>
        <w:t>(NÁVRH)</w:t>
      </w:r>
    </w:p>
    <w:p w:rsidR="00727FC1" w:rsidRPr="00022248" w:rsidRDefault="00727FC1" w:rsidP="00F30C4D">
      <w:pPr>
        <w:pStyle w:val="KONFnzevlnku"/>
        <w:spacing w:before="0" w:after="0"/>
        <w:rPr>
          <w:rFonts w:ascii="Times New Roman" w:hAnsi="Times New Roman"/>
          <w:lang w:val="cs-CZ"/>
        </w:rPr>
      </w:pPr>
    </w:p>
    <w:p w:rsidR="00F30C4D" w:rsidRPr="00022248" w:rsidRDefault="00727FC1" w:rsidP="00F30C4D">
      <w:pPr>
        <w:pStyle w:val="KONFnzevlnku"/>
        <w:spacing w:before="0" w:after="0"/>
        <w:rPr>
          <w:rFonts w:ascii="Times New Roman" w:hAnsi="Times New Roman"/>
          <w:b w:val="0"/>
          <w:lang w:val="cs-CZ"/>
        </w:rPr>
      </w:pPr>
      <w:r w:rsidRPr="00022248">
        <w:rPr>
          <w:rFonts w:ascii="Times New Roman" w:hAnsi="Times New Roman"/>
          <w:b w:val="0"/>
          <w:lang w:val="cs-CZ"/>
        </w:rPr>
        <w:t>v rámci projektu TA ČR r.</w:t>
      </w:r>
      <w:r w:rsidR="003201EB">
        <w:rPr>
          <w:rFonts w:ascii="Times New Roman" w:hAnsi="Times New Roman"/>
          <w:b w:val="0"/>
          <w:lang w:val="cs-CZ"/>
        </w:rPr>
        <w:t xml:space="preserve"> </w:t>
      </w:r>
      <w:r w:rsidRPr="00022248">
        <w:rPr>
          <w:rFonts w:ascii="Times New Roman" w:hAnsi="Times New Roman"/>
          <w:b w:val="0"/>
          <w:lang w:val="cs-CZ"/>
        </w:rPr>
        <w:t>č. TD020254</w:t>
      </w:r>
    </w:p>
    <w:p w:rsidR="00727FC1" w:rsidRPr="00022248" w:rsidRDefault="00727FC1" w:rsidP="00F30C4D">
      <w:pPr>
        <w:pStyle w:val="KONFnzevlnku"/>
        <w:spacing w:before="0" w:after="0"/>
        <w:rPr>
          <w:rFonts w:ascii="Times New Roman" w:hAnsi="Times New Roman"/>
          <w:lang w:val="cs-CZ"/>
        </w:rPr>
      </w:pPr>
      <w:r w:rsidRPr="00022248">
        <w:rPr>
          <w:rFonts w:ascii="Times New Roman" w:hAnsi="Times New Roman"/>
          <w:lang w:val="cs-CZ"/>
        </w:rPr>
        <w:t>VLIV PŘESHRANIČNÍ SPOLUPRÁCE NA REGIONÁLNÍ ROZVOJ ČESKÉHO POHRANIČÍ</w:t>
      </w:r>
    </w:p>
    <w:p w:rsidR="00022248" w:rsidRPr="004F23C6" w:rsidRDefault="00022248" w:rsidP="00F30C4D">
      <w:pPr>
        <w:pStyle w:val="KONFnzevlnku"/>
        <w:spacing w:before="0" w:after="0"/>
        <w:rPr>
          <w:rFonts w:ascii="Times New Roman" w:hAnsi="Times New Roman"/>
          <w:sz w:val="22"/>
          <w:szCs w:val="22"/>
          <w:lang w:val="cs-CZ"/>
        </w:rPr>
      </w:pPr>
    </w:p>
    <w:p w:rsidR="007764F0" w:rsidRDefault="007764F0" w:rsidP="00F30C4D">
      <w:pPr>
        <w:pStyle w:val="KONFnzevlnku"/>
        <w:spacing w:before="0" w:after="0"/>
        <w:rPr>
          <w:rFonts w:ascii="Times New Roman" w:hAnsi="Times New Roman"/>
          <w:b w:val="0"/>
          <w:sz w:val="28"/>
          <w:szCs w:val="28"/>
          <w:lang w:val="cs-CZ"/>
        </w:rPr>
      </w:pPr>
    </w:p>
    <w:p w:rsidR="007764F0" w:rsidRDefault="007764F0" w:rsidP="00F30C4D">
      <w:pPr>
        <w:pStyle w:val="KONFnzevlnku"/>
        <w:spacing w:before="0" w:after="0"/>
        <w:rPr>
          <w:rFonts w:ascii="Times New Roman" w:hAnsi="Times New Roman"/>
          <w:b w:val="0"/>
          <w:sz w:val="28"/>
          <w:szCs w:val="28"/>
          <w:lang w:val="cs-CZ"/>
        </w:rPr>
      </w:pPr>
      <w:r>
        <w:rPr>
          <w:rFonts w:ascii="Times New Roman" w:hAnsi="Times New Roman"/>
          <w:b w:val="0"/>
          <w:sz w:val="28"/>
          <w:szCs w:val="28"/>
          <w:lang w:val="cs-CZ"/>
        </w:rPr>
        <w:t>MOTTO:</w:t>
      </w:r>
    </w:p>
    <w:p w:rsidR="00F30C4D" w:rsidRPr="00022248" w:rsidRDefault="00F30C4D" w:rsidP="00F30C4D">
      <w:pPr>
        <w:pStyle w:val="KONFnzevlnku"/>
        <w:spacing w:before="0" w:after="0"/>
        <w:rPr>
          <w:rFonts w:ascii="Times New Roman" w:hAnsi="Times New Roman"/>
          <w:b w:val="0"/>
          <w:sz w:val="28"/>
          <w:szCs w:val="28"/>
          <w:lang w:val="cs-CZ"/>
        </w:rPr>
      </w:pPr>
      <w:r w:rsidRPr="00022248">
        <w:rPr>
          <w:rFonts w:ascii="Times New Roman" w:hAnsi="Times New Roman"/>
          <w:b w:val="0"/>
          <w:sz w:val="28"/>
          <w:szCs w:val="28"/>
          <w:lang w:val="cs-CZ"/>
        </w:rPr>
        <w:t>Statistická databáze jako prostředek vzájemného přeshraničního poznání</w:t>
      </w:r>
    </w:p>
    <w:p w:rsidR="00F30C4D" w:rsidRPr="00092843" w:rsidRDefault="00F30C4D" w:rsidP="00F30C4D">
      <w:pPr>
        <w:pStyle w:val="KONFnzevlnku"/>
        <w:spacing w:before="0" w:after="0"/>
        <w:rPr>
          <w:rFonts w:ascii="Times New Roman" w:hAnsi="Times New Roman"/>
          <w:b w:val="0"/>
          <w:sz w:val="28"/>
          <w:szCs w:val="28"/>
        </w:rPr>
      </w:pPr>
      <w:r w:rsidRPr="00092843">
        <w:rPr>
          <w:rFonts w:ascii="Times New Roman" w:hAnsi="Times New Roman"/>
          <w:b w:val="0"/>
          <w:sz w:val="28"/>
          <w:szCs w:val="28"/>
        </w:rPr>
        <w:t xml:space="preserve">Statistical database as a means of mutual cross-border </w:t>
      </w:r>
      <w:r w:rsidR="00E97F6D" w:rsidRPr="00092843">
        <w:rPr>
          <w:rFonts w:ascii="Times New Roman" w:hAnsi="Times New Roman"/>
          <w:b w:val="0"/>
          <w:sz w:val="28"/>
          <w:szCs w:val="28"/>
        </w:rPr>
        <w:t>understanding</w:t>
      </w:r>
    </w:p>
    <w:p w:rsidR="00F30C4D" w:rsidRPr="00022248" w:rsidRDefault="00F30C4D" w:rsidP="00F30C4D">
      <w:pPr>
        <w:pStyle w:val="KONFnzevlnku"/>
        <w:spacing w:before="0" w:after="0"/>
        <w:rPr>
          <w:rFonts w:ascii="Times New Roman" w:hAnsi="Times New Roman"/>
          <w:sz w:val="28"/>
          <w:szCs w:val="28"/>
          <w:lang w:val="cs-CZ"/>
        </w:rPr>
      </w:pPr>
    </w:p>
    <w:p w:rsidR="00727FC1" w:rsidRPr="00022248" w:rsidRDefault="00727FC1" w:rsidP="00F30C4D">
      <w:pPr>
        <w:pStyle w:val="KONFnzevlnku"/>
        <w:spacing w:before="0" w:after="0"/>
        <w:rPr>
          <w:rFonts w:ascii="Times New Roman" w:hAnsi="Times New Roman"/>
          <w:sz w:val="28"/>
          <w:szCs w:val="28"/>
          <w:lang w:val="cs-CZ"/>
        </w:rPr>
      </w:pPr>
    </w:p>
    <w:p w:rsidR="00727FC1" w:rsidRPr="00022248" w:rsidRDefault="00727FC1" w:rsidP="00F30C4D">
      <w:pPr>
        <w:pStyle w:val="KONFnzevlnku"/>
        <w:spacing w:before="0" w:after="0"/>
        <w:rPr>
          <w:rFonts w:ascii="Times New Roman" w:hAnsi="Times New Roman"/>
          <w:sz w:val="28"/>
          <w:szCs w:val="28"/>
          <w:lang w:val="cs-CZ"/>
        </w:rPr>
      </w:pPr>
    </w:p>
    <w:p w:rsidR="00F30C4D" w:rsidRPr="00022248" w:rsidRDefault="004F23C6" w:rsidP="00F30C4D">
      <w:pPr>
        <w:pStyle w:val="KONFnzevlnku"/>
        <w:spacing w:before="0" w:after="0"/>
        <w:rPr>
          <w:rFonts w:ascii="Times New Roman" w:hAnsi="Times New Roman"/>
          <w:sz w:val="28"/>
          <w:szCs w:val="28"/>
          <w:lang w:val="cs-CZ"/>
        </w:rPr>
      </w:pPr>
      <w:r w:rsidRPr="00022248">
        <w:rPr>
          <w:rFonts w:ascii="Times New Roman" w:hAnsi="Times New Roman"/>
          <w:sz w:val="28"/>
          <w:szCs w:val="28"/>
          <w:lang w:val="cs-CZ"/>
        </w:rPr>
        <w:t xml:space="preserve">Doc. RNDr. </w:t>
      </w:r>
      <w:r w:rsidR="00F30C4D" w:rsidRPr="00022248">
        <w:rPr>
          <w:rFonts w:ascii="Times New Roman" w:hAnsi="Times New Roman"/>
          <w:sz w:val="28"/>
          <w:szCs w:val="28"/>
          <w:lang w:val="cs-CZ"/>
        </w:rPr>
        <w:t>Milan J</w:t>
      </w:r>
      <w:r w:rsidR="00A0390A" w:rsidRPr="00022248">
        <w:rPr>
          <w:rFonts w:ascii="Times New Roman" w:hAnsi="Times New Roman"/>
          <w:sz w:val="28"/>
          <w:szCs w:val="28"/>
          <w:lang w:val="cs-CZ"/>
        </w:rPr>
        <w:t>eřábek</w:t>
      </w:r>
      <w:r w:rsidR="00F30C4D" w:rsidRPr="00022248">
        <w:rPr>
          <w:rFonts w:ascii="Times New Roman" w:hAnsi="Times New Roman"/>
          <w:sz w:val="28"/>
          <w:szCs w:val="28"/>
          <w:lang w:val="cs-CZ"/>
        </w:rPr>
        <w:t xml:space="preserve">, </w:t>
      </w:r>
      <w:r w:rsidRPr="00022248">
        <w:rPr>
          <w:rFonts w:ascii="Times New Roman" w:hAnsi="Times New Roman"/>
          <w:sz w:val="28"/>
          <w:szCs w:val="28"/>
          <w:lang w:val="cs-CZ"/>
        </w:rPr>
        <w:t xml:space="preserve">Ph.D., </w:t>
      </w:r>
      <w:r w:rsidR="00F30C4D" w:rsidRPr="00022248">
        <w:rPr>
          <w:rFonts w:ascii="Times New Roman" w:hAnsi="Times New Roman"/>
          <w:sz w:val="28"/>
          <w:szCs w:val="28"/>
          <w:lang w:val="cs-CZ"/>
        </w:rPr>
        <w:t xml:space="preserve">Masarykova univerzita </w:t>
      </w:r>
    </w:p>
    <w:p w:rsidR="00F30C4D" w:rsidRPr="00022248" w:rsidRDefault="003A2AB0" w:rsidP="00F30C4D">
      <w:pPr>
        <w:pStyle w:val="KONFnzevlnku"/>
        <w:spacing w:before="0" w:after="0"/>
        <w:rPr>
          <w:rFonts w:ascii="Times New Roman" w:hAnsi="Times New Roman"/>
          <w:sz w:val="28"/>
          <w:szCs w:val="28"/>
          <w:lang w:val="cs-CZ"/>
        </w:rPr>
      </w:pPr>
      <w:r w:rsidRPr="00022248">
        <w:rPr>
          <w:rFonts w:ascii="Times New Roman" w:hAnsi="Times New Roman"/>
          <w:sz w:val="28"/>
          <w:szCs w:val="28"/>
          <w:lang w:val="cs-CZ"/>
        </w:rPr>
        <w:t xml:space="preserve">Doc. PaedDr. </w:t>
      </w:r>
      <w:r w:rsidR="00F30C4D" w:rsidRPr="00022248">
        <w:rPr>
          <w:rFonts w:ascii="Times New Roman" w:hAnsi="Times New Roman"/>
          <w:sz w:val="28"/>
          <w:szCs w:val="28"/>
          <w:lang w:val="cs-CZ"/>
        </w:rPr>
        <w:t xml:space="preserve">Jaroslav Dokoupil, </w:t>
      </w:r>
      <w:r w:rsidRPr="00022248">
        <w:rPr>
          <w:rFonts w:ascii="Times New Roman" w:hAnsi="Times New Roman"/>
          <w:sz w:val="28"/>
          <w:szCs w:val="28"/>
          <w:lang w:val="cs-CZ"/>
        </w:rPr>
        <w:t xml:space="preserve">Ph.D., </w:t>
      </w:r>
      <w:r w:rsidR="00F30C4D" w:rsidRPr="00022248">
        <w:rPr>
          <w:rFonts w:ascii="Times New Roman" w:hAnsi="Times New Roman"/>
          <w:sz w:val="28"/>
          <w:szCs w:val="28"/>
          <w:lang w:val="cs-CZ"/>
        </w:rPr>
        <w:t>Západočeská univerzita v Plzni</w:t>
      </w:r>
    </w:p>
    <w:p w:rsidR="00F30C4D" w:rsidRPr="00022248" w:rsidRDefault="003A2AB0" w:rsidP="00F30C4D">
      <w:pPr>
        <w:pStyle w:val="KONFnzevlnku"/>
        <w:spacing w:before="0" w:after="0"/>
        <w:rPr>
          <w:rFonts w:ascii="Times New Roman" w:hAnsi="Times New Roman"/>
          <w:sz w:val="28"/>
          <w:szCs w:val="28"/>
          <w:lang w:val="cs-CZ"/>
        </w:rPr>
      </w:pPr>
      <w:r w:rsidRPr="00022248">
        <w:rPr>
          <w:rFonts w:ascii="Times New Roman" w:hAnsi="Times New Roman"/>
          <w:sz w:val="28"/>
          <w:szCs w:val="28"/>
          <w:lang w:val="cs-CZ"/>
        </w:rPr>
        <w:t xml:space="preserve">RNDr. </w:t>
      </w:r>
      <w:r w:rsidR="00F30C4D" w:rsidRPr="00022248">
        <w:rPr>
          <w:rFonts w:ascii="Times New Roman" w:hAnsi="Times New Roman"/>
          <w:sz w:val="28"/>
          <w:szCs w:val="28"/>
          <w:lang w:val="cs-CZ"/>
        </w:rPr>
        <w:t xml:space="preserve">Tomáš Havlíček, </w:t>
      </w:r>
      <w:r w:rsidRPr="00022248">
        <w:rPr>
          <w:rFonts w:ascii="Times New Roman" w:hAnsi="Times New Roman"/>
          <w:sz w:val="28"/>
          <w:szCs w:val="28"/>
          <w:lang w:val="cs-CZ"/>
        </w:rPr>
        <w:t xml:space="preserve">Ph.D., </w:t>
      </w:r>
      <w:r w:rsidR="00F30C4D" w:rsidRPr="00022248">
        <w:rPr>
          <w:rFonts w:ascii="Times New Roman" w:hAnsi="Times New Roman"/>
          <w:sz w:val="28"/>
          <w:szCs w:val="28"/>
          <w:lang w:val="cs-CZ"/>
        </w:rPr>
        <w:t>Univerzita Karlova v Praze</w:t>
      </w:r>
    </w:p>
    <w:p w:rsidR="00F30C4D" w:rsidRPr="00022248" w:rsidRDefault="003A2AB0" w:rsidP="00F30C4D">
      <w:pPr>
        <w:pStyle w:val="KONFnzevlnku"/>
        <w:spacing w:before="0" w:after="0"/>
        <w:rPr>
          <w:rFonts w:ascii="Times New Roman" w:hAnsi="Times New Roman"/>
          <w:sz w:val="28"/>
          <w:szCs w:val="28"/>
          <w:lang w:val="cs-CZ"/>
        </w:rPr>
      </w:pPr>
      <w:r w:rsidRPr="00022248">
        <w:rPr>
          <w:rFonts w:ascii="Times New Roman" w:hAnsi="Times New Roman"/>
          <w:sz w:val="28"/>
          <w:szCs w:val="28"/>
          <w:lang w:val="cs-CZ"/>
        </w:rPr>
        <w:t xml:space="preserve">Doc. RNDr. </w:t>
      </w:r>
      <w:r w:rsidR="00F30C4D" w:rsidRPr="00022248">
        <w:rPr>
          <w:rFonts w:ascii="Times New Roman" w:hAnsi="Times New Roman"/>
          <w:sz w:val="28"/>
          <w:szCs w:val="28"/>
          <w:lang w:val="cs-CZ"/>
        </w:rPr>
        <w:t xml:space="preserve">Marián Halás, </w:t>
      </w:r>
      <w:r w:rsidRPr="00022248">
        <w:rPr>
          <w:rFonts w:ascii="Times New Roman" w:hAnsi="Times New Roman"/>
          <w:sz w:val="28"/>
          <w:szCs w:val="28"/>
          <w:lang w:val="cs-CZ"/>
        </w:rPr>
        <w:t xml:space="preserve">Ph.D., </w:t>
      </w:r>
      <w:r w:rsidR="00F30C4D" w:rsidRPr="00022248">
        <w:rPr>
          <w:rFonts w:ascii="Times New Roman" w:hAnsi="Times New Roman"/>
          <w:sz w:val="28"/>
          <w:szCs w:val="28"/>
          <w:lang w:val="cs-CZ"/>
        </w:rPr>
        <w:t>Univerzita Palackého v Olomouci</w:t>
      </w:r>
    </w:p>
    <w:p w:rsidR="004F23C6" w:rsidRPr="00022248" w:rsidRDefault="004F23C6" w:rsidP="00F30C4D">
      <w:pPr>
        <w:pStyle w:val="KONFnzevlnku"/>
        <w:spacing w:before="0" w:after="0"/>
        <w:rPr>
          <w:rFonts w:ascii="Times New Roman" w:hAnsi="Times New Roman"/>
          <w:b w:val="0"/>
          <w:sz w:val="28"/>
          <w:szCs w:val="28"/>
          <w:lang w:val="cs-CZ"/>
        </w:rPr>
      </w:pPr>
    </w:p>
    <w:p w:rsidR="00F30C4D" w:rsidRPr="00022248" w:rsidRDefault="00F30C4D" w:rsidP="00F30C4D">
      <w:pPr>
        <w:pStyle w:val="KONFnzevlnku"/>
        <w:spacing w:before="0" w:after="0"/>
        <w:rPr>
          <w:rFonts w:ascii="Times New Roman" w:hAnsi="Times New Roman"/>
          <w:b w:val="0"/>
          <w:sz w:val="28"/>
          <w:szCs w:val="28"/>
          <w:lang w:val="cs-CZ"/>
        </w:rPr>
      </w:pPr>
      <w:r w:rsidRPr="00022248">
        <w:rPr>
          <w:rFonts w:ascii="Times New Roman" w:hAnsi="Times New Roman"/>
          <w:b w:val="0"/>
          <w:sz w:val="28"/>
          <w:szCs w:val="28"/>
          <w:lang w:val="cs-CZ"/>
        </w:rPr>
        <w:t>s podporou</w:t>
      </w:r>
    </w:p>
    <w:p w:rsidR="00F30C4D" w:rsidRPr="00022248" w:rsidRDefault="004F23C6" w:rsidP="00F30C4D">
      <w:pPr>
        <w:pStyle w:val="KONFnzevlnku"/>
        <w:spacing w:before="0" w:after="0"/>
        <w:rPr>
          <w:rFonts w:ascii="Times New Roman" w:hAnsi="Times New Roman"/>
          <w:b w:val="0"/>
          <w:sz w:val="28"/>
          <w:szCs w:val="28"/>
          <w:lang w:val="cs-CZ"/>
        </w:rPr>
      </w:pPr>
      <w:r w:rsidRPr="00022248">
        <w:rPr>
          <w:rFonts w:ascii="Times New Roman" w:hAnsi="Times New Roman"/>
          <w:b w:val="0"/>
          <w:sz w:val="28"/>
          <w:szCs w:val="28"/>
          <w:lang w:val="cs-CZ"/>
        </w:rPr>
        <w:t xml:space="preserve">Mgr. </w:t>
      </w:r>
      <w:r w:rsidR="00F30C4D" w:rsidRPr="00022248">
        <w:rPr>
          <w:rFonts w:ascii="Times New Roman" w:hAnsi="Times New Roman"/>
          <w:b w:val="0"/>
          <w:sz w:val="28"/>
          <w:szCs w:val="28"/>
          <w:lang w:val="cs-CZ"/>
        </w:rPr>
        <w:t>Helena Kratěnová, Masarykova univerzita</w:t>
      </w:r>
    </w:p>
    <w:p w:rsidR="00F30C4D" w:rsidRPr="00022248" w:rsidRDefault="004F23C6" w:rsidP="00F30C4D">
      <w:pPr>
        <w:pStyle w:val="KONFnzevlnku"/>
        <w:spacing w:before="0" w:after="0"/>
        <w:rPr>
          <w:rFonts w:ascii="Times New Roman" w:hAnsi="Times New Roman"/>
          <w:b w:val="0"/>
          <w:sz w:val="28"/>
          <w:szCs w:val="28"/>
          <w:lang w:val="cs-CZ"/>
        </w:rPr>
      </w:pPr>
      <w:r w:rsidRPr="00022248">
        <w:rPr>
          <w:rFonts w:ascii="Times New Roman" w:hAnsi="Times New Roman"/>
          <w:b w:val="0"/>
          <w:sz w:val="28"/>
          <w:szCs w:val="28"/>
          <w:lang w:val="cs-CZ"/>
        </w:rPr>
        <w:t xml:space="preserve">Mgr. </w:t>
      </w:r>
      <w:r w:rsidR="00F30C4D" w:rsidRPr="00022248">
        <w:rPr>
          <w:rFonts w:ascii="Times New Roman" w:hAnsi="Times New Roman"/>
          <w:b w:val="0"/>
          <w:sz w:val="28"/>
          <w:szCs w:val="28"/>
          <w:lang w:val="cs-CZ"/>
        </w:rPr>
        <w:t>Michal Šindelář, Masarykova univerzita</w:t>
      </w:r>
    </w:p>
    <w:p w:rsidR="00F30C4D" w:rsidRPr="00022248" w:rsidRDefault="004F23C6" w:rsidP="00F30C4D">
      <w:pPr>
        <w:pStyle w:val="KONFnzevlnku"/>
        <w:spacing w:before="0" w:after="0"/>
        <w:rPr>
          <w:rFonts w:ascii="Times New Roman" w:hAnsi="Times New Roman"/>
          <w:b w:val="0"/>
          <w:sz w:val="28"/>
          <w:szCs w:val="28"/>
          <w:lang w:val="cs-CZ"/>
        </w:rPr>
      </w:pPr>
      <w:r w:rsidRPr="00022248">
        <w:rPr>
          <w:rFonts w:ascii="Times New Roman" w:hAnsi="Times New Roman"/>
          <w:b w:val="0"/>
          <w:sz w:val="28"/>
          <w:szCs w:val="28"/>
          <w:lang w:val="cs-CZ"/>
        </w:rPr>
        <w:t xml:space="preserve">RNDr. </w:t>
      </w:r>
      <w:r w:rsidR="00F30C4D" w:rsidRPr="00022248">
        <w:rPr>
          <w:rFonts w:ascii="Times New Roman" w:hAnsi="Times New Roman"/>
          <w:b w:val="0"/>
          <w:sz w:val="28"/>
          <w:szCs w:val="28"/>
          <w:lang w:val="cs-CZ"/>
        </w:rPr>
        <w:t xml:space="preserve">Jiří Preis, </w:t>
      </w:r>
      <w:r w:rsidRPr="00022248">
        <w:rPr>
          <w:rFonts w:ascii="Times New Roman" w:hAnsi="Times New Roman"/>
          <w:b w:val="0"/>
          <w:sz w:val="28"/>
          <w:szCs w:val="28"/>
          <w:lang w:val="cs-CZ"/>
        </w:rPr>
        <w:t xml:space="preserve">Ph.D., </w:t>
      </w:r>
      <w:r w:rsidR="00F30C4D" w:rsidRPr="00022248">
        <w:rPr>
          <w:rFonts w:ascii="Times New Roman" w:hAnsi="Times New Roman"/>
          <w:b w:val="0"/>
          <w:sz w:val="28"/>
          <w:szCs w:val="28"/>
          <w:lang w:val="cs-CZ"/>
        </w:rPr>
        <w:t>Západočeská univerzita v</w:t>
      </w:r>
      <w:r w:rsidR="00727FC1" w:rsidRPr="00022248">
        <w:rPr>
          <w:rFonts w:ascii="Times New Roman" w:hAnsi="Times New Roman"/>
          <w:b w:val="0"/>
          <w:sz w:val="28"/>
          <w:szCs w:val="28"/>
          <w:lang w:val="cs-CZ"/>
        </w:rPr>
        <w:t> </w:t>
      </w:r>
      <w:r w:rsidR="00F30C4D" w:rsidRPr="00022248">
        <w:rPr>
          <w:rFonts w:ascii="Times New Roman" w:hAnsi="Times New Roman"/>
          <w:b w:val="0"/>
          <w:sz w:val="28"/>
          <w:szCs w:val="28"/>
          <w:lang w:val="cs-CZ"/>
        </w:rPr>
        <w:t>Plzni</w:t>
      </w:r>
    </w:p>
    <w:p w:rsidR="00727FC1" w:rsidRPr="00022248" w:rsidRDefault="00727FC1" w:rsidP="00F30C4D">
      <w:pPr>
        <w:pStyle w:val="KONFnzevlnku"/>
        <w:spacing w:before="0" w:after="0"/>
        <w:rPr>
          <w:rFonts w:ascii="Times New Roman" w:hAnsi="Times New Roman"/>
          <w:b w:val="0"/>
          <w:sz w:val="28"/>
          <w:szCs w:val="28"/>
          <w:lang w:val="cs-CZ"/>
        </w:rPr>
      </w:pPr>
    </w:p>
    <w:p w:rsidR="00727FC1" w:rsidRPr="00022248" w:rsidRDefault="00727FC1" w:rsidP="00F30C4D">
      <w:pPr>
        <w:pStyle w:val="KONFnzevlnku"/>
        <w:spacing w:before="0" w:after="0"/>
        <w:rPr>
          <w:rFonts w:ascii="Times New Roman" w:hAnsi="Times New Roman"/>
          <w:b w:val="0"/>
          <w:sz w:val="28"/>
          <w:szCs w:val="28"/>
          <w:lang w:val="cs-CZ"/>
        </w:rPr>
      </w:pPr>
    </w:p>
    <w:p w:rsidR="00727FC1" w:rsidRPr="00022248" w:rsidRDefault="00727FC1" w:rsidP="00F30C4D">
      <w:pPr>
        <w:pStyle w:val="KONFnzevlnku"/>
        <w:spacing w:before="0" w:after="0"/>
        <w:rPr>
          <w:rFonts w:ascii="Times New Roman" w:hAnsi="Times New Roman"/>
          <w:b w:val="0"/>
          <w:sz w:val="28"/>
          <w:szCs w:val="28"/>
          <w:lang w:val="cs-CZ"/>
        </w:rPr>
      </w:pPr>
      <w:r w:rsidRPr="00022248">
        <w:rPr>
          <w:rFonts w:ascii="Times New Roman" w:hAnsi="Times New Roman"/>
          <w:b w:val="0"/>
          <w:sz w:val="28"/>
          <w:szCs w:val="28"/>
          <w:lang w:val="cs-CZ"/>
        </w:rPr>
        <w:t>ZÁŘÍ 2014</w:t>
      </w:r>
    </w:p>
    <w:p w:rsidR="00022248" w:rsidRDefault="00022248" w:rsidP="00F30C4D">
      <w:pPr>
        <w:pStyle w:val="KONFnzevlnku"/>
        <w:spacing w:before="0" w:after="0"/>
        <w:rPr>
          <w:rFonts w:ascii="Times New Roman" w:hAnsi="Times New Roman"/>
          <w:b w:val="0"/>
          <w:sz w:val="22"/>
          <w:szCs w:val="22"/>
          <w:lang w:val="cs-CZ"/>
        </w:rPr>
      </w:pPr>
    </w:p>
    <w:p w:rsidR="00022248" w:rsidRDefault="00022248" w:rsidP="00F30C4D">
      <w:pPr>
        <w:pStyle w:val="KONFnzevlnku"/>
        <w:spacing w:before="0" w:after="0"/>
        <w:rPr>
          <w:rFonts w:ascii="Times New Roman" w:hAnsi="Times New Roman"/>
          <w:b w:val="0"/>
          <w:sz w:val="22"/>
          <w:szCs w:val="22"/>
          <w:lang w:val="cs-CZ"/>
        </w:rPr>
      </w:pPr>
    </w:p>
    <w:p w:rsidR="00022248" w:rsidRPr="004F23C6" w:rsidRDefault="00022248" w:rsidP="00F30C4D">
      <w:pPr>
        <w:pStyle w:val="KONFnzevlnku"/>
        <w:spacing w:before="0" w:after="0"/>
        <w:rPr>
          <w:rFonts w:ascii="Times New Roman" w:hAnsi="Times New Roman"/>
          <w:b w:val="0"/>
          <w:sz w:val="22"/>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2224"/>
        <w:gridCol w:w="2229"/>
        <w:gridCol w:w="2586"/>
      </w:tblGrid>
      <w:tr w:rsidR="00022248" w:rsidTr="008D4AD7">
        <w:trPr>
          <w:trHeight w:val="1964"/>
        </w:trPr>
        <w:tc>
          <w:tcPr>
            <w:tcW w:w="2303" w:type="dxa"/>
          </w:tcPr>
          <w:p w:rsidR="00022248" w:rsidRDefault="00022248" w:rsidP="008D4AD7">
            <w:pPr>
              <w:pStyle w:val="KONFnzevlnku"/>
              <w:spacing w:before="0" w:after="0"/>
              <w:rPr>
                <w:rFonts w:ascii="Times New Roman" w:hAnsi="Times New Roman"/>
                <w:sz w:val="22"/>
                <w:szCs w:val="22"/>
                <w:lang w:val="cs-CZ"/>
              </w:rPr>
            </w:pPr>
            <w:r>
              <w:rPr>
                <w:rFonts w:ascii="Times New Roman" w:hAnsi="Times New Roman"/>
                <w:noProof/>
                <w:sz w:val="22"/>
                <w:szCs w:val="22"/>
                <w:lang w:val="cs-CZ"/>
              </w:rPr>
              <w:drawing>
                <wp:inline distT="0" distB="0" distL="0" distR="0">
                  <wp:extent cx="1047750" cy="1047750"/>
                  <wp:effectExtent l="0" t="0" r="0" b="0"/>
                  <wp:docPr id="157" name="Obrázek 157" descr="E:\ADMINISTRATIVA\znak110_m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MINISTRATIVA\znak110_mu-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2303" w:type="dxa"/>
          </w:tcPr>
          <w:p w:rsidR="00022248" w:rsidRDefault="00022248" w:rsidP="008D4AD7">
            <w:pPr>
              <w:pStyle w:val="KONFnzevlnku"/>
              <w:spacing w:before="0" w:after="0"/>
              <w:rPr>
                <w:rFonts w:ascii="Times New Roman" w:hAnsi="Times New Roman"/>
                <w:sz w:val="22"/>
                <w:szCs w:val="22"/>
                <w:lang w:val="cs-CZ"/>
              </w:rPr>
            </w:pPr>
            <w:r>
              <w:rPr>
                <w:rFonts w:ascii="Times New Roman" w:hAnsi="Times New Roman"/>
                <w:noProof/>
                <w:sz w:val="22"/>
                <w:szCs w:val="22"/>
                <w:lang w:val="cs-CZ"/>
              </w:rPr>
              <w:drawing>
                <wp:inline distT="0" distB="0" distL="0" distR="0">
                  <wp:extent cx="920750" cy="920750"/>
                  <wp:effectExtent l="0" t="0" r="0" b="0"/>
                  <wp:docPr id="158" name="Obrázek 158" descr="C:\Users\Jeřábek2\Documents\Administrativa\UK-5162-version1-uk593version1graficka_podoba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řábek2\Documents\Administrativa\UK-5162-version1-uk593version1graficka_podoba_z.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920953" cy="920953"/>
                          </a:xfrm>
                          <a:prstGeom prst="rect">
                            <a:avLst/>
                          </a:prstGeom>
                          <a:noFill/>
                          <a:ln>
                            <a:noFill/>
                          </a:ln>
                        </pic:spPr>
                      </pic:pic>
                    </a:graphicData>
                  </a:graphic>
                </wp:inline>
              </w:drawing>
            </w:r>
          </w:p>
        </w:tc>
        <w:tc>
          <w:tcPr>
            <w:tcW w:w="2303" w:type="dxa"/>
          </w:tcPr>
          <w:p w:rsidR="00022248" w:rsidRDefault="00022248" w:rsidP="008D4AD7">
            <w:pPr>
              <w:pStyle w:val="KONFnzevlnku"/>
              <w:spacing w:before="0" w:after="0"/>
              <w:rPr>
                <w:rFonts w:ascii="Times New Roman" w:hAnsi="Times New Roman"/>
                <w:sz w:val="22"/>
                <w:szCs w:val="22"/>
                <w:lang w:val="cs-CZ"/>
              </w:rPr>
            </w:pPr>
            <w:r>
              <w:rPr>
                <w:rFonts w:ascii="Times New Roman" w:hAnsi="Times New Roman"/>
                <w:noProof/>
                <w:sz w:val="22"/>
                <w:szCs w:val="22"/>
                <w:lang w:val="cs-CZ"/>
              </w:rPr>
              <w:drawing>
                <wp:inline distT="0" distB="0" distL="0" distR="0">
                  <wp:extent cx="942680" cy="952500"/>
                  <wp:effectExtent l="0" t="0" r="0" b="0"/>
                  <wp:docPr id="159" name="Obrázek 159" descr="C:\Users\Jeřábek2\Documents\Administrativa\logo-up-olomo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řábek2\Documents\Administrativa\logo-up-olomou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4409" cy="954247"/>
                          </a:xfrm>
                          <a:prstGeom prst="rect">
                            <a:avLst/>
                          </a:prstGeom>
                          <a:noFill/>
                          <a:ln>
                            <a:noFill/>
                          </a:ln>
                        </pic:spPr>
                      </pic:pic>
                    </a:graphicData>
                  </a:graphic>
                </wp:inline>
              </w:drawing>
            </w:r>
          </w:p>
        </w:tc>
        <w:tc>
          <w:tcPr>
            <w:tcW w:w="2303" w:type="dxa"/>
          </w:tcPr>
          <w:p w:rsidR="00022248" w:rsidRDefault="00C47108" w:rsidP="008D4AD7">
            <w:pPr>
              <w:pStyle w:val="KONFnzevlnku"/>
              <w:spacing w:before="0" w:after="0"/>
              <w:rPr>
                <w:rFonts w:ascii="Times New Roman" w:hAnsi="Times New Roman"/>
                <w:sz w:val="22"/>
                <w:szCs w:val="22"/>
                <w:lang w:val="cs-CZ"/>
              </w:rPr>
            </w:pPr>
            <w:r w:rsidRPr="00C47108">
              <w:rPr>
                <w:rFonts w:ascii="Times New Roman" w:hAnsi="Times New Roman"/>
                <w:noProof/>
                <w:sz w:val="22"/>
                <w:szCs w:val="22"/>
                <w:lang w:val="cs-CZ"/>
              </w:rPr>
              <w:drawing>
                <wp:inline distT="0" distB="0" distL="0" distR="0">
                  <wp:extent cx="1480857" cy="857250"/>
                  <wp:effectExtent l="19050" t="0" r="5043" b="0"/>
                  <wp:docPr id="3075" name="Picture 3" descr="logo_zcu_zeh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logo_zcu_zehl01"/>
                          <pic:cNvPicPr>
                            <a:picLocks noChangeAspect="1" noChangeArrowheads="1"/>
                          </pic:cNvPicPr>
                        </pic:nvPicPr>
                        <pic:blipFill>
                          <a:blip r:embed="rId13" cstate="print">
                            <a:extLst>
                              <a:ext uri="{28A0092B-C50C-407E-A947-70E740481C1C}">
                                <a14:useLocalDpi xmlns:a14="http://schemas.microsoft.com/office/drawing/2010/main" val="0"/>
                              </a:ext>
                            </a:extLst>
                          </a:blip>
                          <a:srcRect l="6140" t="7576" r="35695" b="8417"/>
                          <a:stretch>
                            <a:fillRect/>
                          </a:stretch>
                        </pic:blipFill>
                        <pic:spPr bwMode="auto">
                          <a:xfrm>
                            <a:off x="0" y="0"/>
                            <a:ext cx="1492280" cy="863863"/>
                          </a:xfrm>
                          <a:prstGeom prst="rect">
                            <a:avLst/>
                          </a:prstGeom>
                          <a:noFill/>
                          <a:ln>
                            <a:noFill/>
                          </a:ln>
                          <a:extLst/>
                        </pic:spPr>
                      </pic:pic>
                    </a:graphicData>
                  </a:graphic>
                </wp:inline>
              </w:drawing>
            </w:r>
          </w:p>
        </w:tc>
      </w:tr>
    </w:tbl>
    <w:p w:rsidR="00F30C4D" w:rsidRPr="004F23C6" w:rsidRDefault="00F30C4D" w:rsidP="00F30C4D">
      <w:pPr>
        <w:pStyle w:val="KONFNadpis1"/>
        <w:rPr>
          <w:rFonts w:ascii="Times New Roman" w:hAnsi="Times New Roman"/>
          <w:lang w:val="cs-CZ"/>
        </w:rPr>
      </w:pPr>
      <w:r w:rsidRPr="004F23C6">
        <w:rPr>
          <w:rFonts w:ascii="Times New Roman" w:hAnsi="Times New Roman"/>
          <w:lang w:val="cs-CZ"/>
        </w:rPr>
        <w:lastRenderedPageBreak/>
        <w:t>Abstrakt:</w:t>
      </w:r>
    </w:p>
    <w:p w:rsidR="00F30C4D" w:rsidRPr="004F23C6" w:rsidRDefault="00F30C4D" w:rsidP="00F30C4D">
      <w:pPr>
        <w:pStyle w:val="KONFLiteratura"/>
        <w:ind w:left="0" w:firstLine="0"/>
        <w:rPr>
          <w:rFonts w:ascii="Times New Roman" w:hAnsi="Times New Roman"/>
          <w:lang w:val="cs-CZ"/>
        </w:rPr>
      </w:pPr>
      <w:r w:rsidRPr="004F23C6">
        <w:rPr>
          <w:rFonts w:ascii="Times New Roman" w:hAnsi="Times New Roman"/>
          <w:lang w:val="cs-CZ"/>
        </w:rPr>
        <w:t xml:space="preserve">Pohraničí představuje z pohledu mnohých vědních disciplín, ale i každodenního života specifické území. Nic na tom nemění postupné otevření (státních) hranic v posledním období jako součást evropské integrace, neboť se zde setkávají, případně střetávají různé přístupy na úrovni (téměř) kontinentální, státní (národní), regionální (případně zemské, krajské, okresní) až lokální. Bezprostřední sousedství však vyžaduje kompatibilitu až unifikaci relevantních prostorových informací (statistika, rozvojové dokumenty, kartografické/GIS vyjádření). </w:t>
      </w:r>
      <w:r w:rsidR="00A0390A" w:rsidRPr="00CA3215">
        <w:rPr>
          <w:rFonts w:ascii="Times New Roman" w:hAnsi="Times New Roman"/>
          <w:lang w:val="cs-CZ"/>
        </w:rPr>
        <w:t>Návrh metodiky vychází z</w:t>
      </w:r>
      <w:r w:rsidRPr="00CA3215">
        <w:rPr>
          <w:rFonts w:ascii="Times New Roman" w:hAnsi="Times New Roman"/>
          <w:lang w:val="cs-CZ"/>
        </w:rPr>
        <w:t xml:space="preserve"> </w:t>
      </w:r>
      <w:r w:rsidR="00A0390A">
        <w:rPr>
          <w:rFonts w:ascii="Times New Roman" w:hAnsi="Times New Roman"/>
          <w:lang w:val="cs-CZ"/>
        </w:rPr>
        <w:t>aktuální situace</w:t>
      </w:r>
      <w:r w:rsidRPr="004F23C6">
        <w:rPr>
          <w:rFonts w:ascii="Times New Roman" w:hAnsi="Times New Roman"/>
          <w:lang w:val="cs-CZ"/>
        </w:rPr>
        <w:t xml:space="preserve"> v oblasti regionální statistiky Česka a sousedních států s důrazem na srovnatelnost z hlediska územního, věcného (obsahového) a časového (frekvence, periodicita, vývoj). Tematicky jsou sledovány vybrané okruhy, které lze shrnout pod </w:t>
      </w:r>
      <w:r w:rsidR="00A0390A">
        <w:rPr>
          <w:rFonts w:ascii="Times New Roman" w:hAnsi="Times New Roman"/>
          <w:lang w:val="cs-CZ"/>
        </w:rPr>
        <w:t>problematiku environmentální, sociální a ekonomickou</w:t>
      </w:r>
      <w:r w:rsidRPr="004F23C6">
        <w:rPr>
          <w:rFonts w:ascii="Times New Roman" w:hAnsi="Times New Roman"/>
          <w:lang w:val="cs-CZ"/>
        </w:rPr>
        <w:t xml:space="preserve">. Provedená analýza napomůže k odhalení slabých míst a následně </w:t>
      </w:r>
      <w:r w:rsidR="00A0390A">
        <w:rPr>
          <w:rFonts w:ascii="Times New Roman" w:hAnsi="Times New Roman"/>
          <w:lang w:val="cs-CZ"/>
        </w:rPr>
        <w:t>jsou</w:t>
      </w:r>
      <w:r w:rsidRPr="004F23C6">
        <w:rPr>
          <w:rFonts w:ascii="Times New Roman" w:hAnsi="Times New Roman"/>
          <w:lang w:val="cs-CZ"/>
        </w:rPr>
        <w:t xml:space="preserve"> navrženy korekce pro sledování příslušných indikátorů v zájmu společného (integrovaného) rozvoje českého pohraničí.</w:t>
      </w:r>
    </w:p>
    <w:p w:rsidR="00F30C4D" w:rsidRPr="004F23C6" w:rsidRDefault="00F30C4D" w:rsidP="00F30C4D">
      <w:pPr>
        <w:pStyle w:val="KONFNadpis1"/>
        <w:rPr>
          <w:rFonts w:ascii="Times New Roman" w:hAnsi="Times New Roman"/>
          <w:lang w:val="cs-CZ"/>
        </w:rPr>
      </w:pPr>
      <w:r w:rsidRPr="004F23C6">
        <w:rPr>
          <w:rFonts w:ascii="Times New Roman" w:hAnsi="Times New Roman"/>
          <w:lang w:val="cs-CZ"/>
        </w:rPr>
        <w:t xml:space="preserve">Klíčová slova: </w:t>
      </w:r>
    </w:p>
    <w:p w:rsidR="00F30C4D" w:rsidRPr="004F23C6" w:rsidRDefault="00F30C4D" w:rsidP="00F30C4D">
      <w:pPr>
        <w:pStyle w:val="KONFLiteratura"/>
        <w:rPr>
          <w:rFonts w:ascii="Times New Roman" w:hAnsi="Times New Roman"/>
          <w:lang w:val="cs-CZ"/>
        </w:rPr>
      </w:pPr>
      <w:r w:rsidRPr="004F23C6">
        <w:rPr>
          <w:rFonts w:ascii="Times New Roman" w:hAnsi="Times New Roman"/>
          <w:lang w:val="cs-CZ"/>
        </w:rPr>
        <w:t xml:space="preserve">pohraničí, statistická databáze, Česko, </w:t>
      </w:r>
      <w:r w:rsidR="00A0390A">
        <w:rPr>
          <w:rFonts w:ascii="Times New Roman" w:hAnsi="Times New Roman"/>
          <w:lang w:val="cs-CZ"/>
        </w:rPr>
        <w:t>problematika environmentální, sociální, ekonomická</w:t>
      </w:r>
    </w:p>
    <w:p w:rsidR="00F30C4D" w:rsidRDefault="00F30C4D" w:rsidP="00F30C4D">
      <w:pPr>
        <w:pStyle w:val="KONFNadpis1"/>
        <w:rPr>
          <w:rFonts w:ascii="Times New Roman" w:hAnsi="Times New Roman"/>
          <w:lang w:val="en-US"/>
        </w:rPr>
      </w:pPr>
      <w:r w:rsidRPr="004F23C6">
        <w:rPr>
          <w:rFonts w:ascii="Times New Roman" w:hAnsi="Times New Roman"/>
          <w:lang w:val="en-US"/>
        </w:rPr>
        <w:t>Abstract:</w:t>
      </w:r>
    </w:p>
    <w:p w:rsidR="00F76688" w:rsidRPr="003201EB" w:rsidRDefault="00F76688" w:rsidP="00F76688">
      <w:pPr>
        <w:pStyle w:val="KONFLiteratura"/>
        <w:ind w:left="0" w:firstLine="0"/>
        <w:rPr>
          <w:rFonts w:ascii="Times New Roman" w:hAnsi="Times New Roman"/>
          <w:lang w:val="en-US"/>
        </w:rPr>
      </w:pPr>
      <w:r w:rsidRPr="003201EB">
        <w:rPr>
          <w:rFonts w:ascii="Times New Roman" w:hAnsi="Times New Roman"/>
          <w:lang w:val="en-US"/>
        </w:rPr>
        <w:t>Borderland is a specific territory both from the point if views various disciplines as well as everyday life. Gradual opening of the state borders in recent years as an conclusion of deepened European integration has not changed that fact at all. Different approaches on continental, state, regional (e.g. provincial, territorial and district) as well local levels encounter here. Relevant research of a very close neighborhood requires compatibility of relevant spatial data (statistics, development documents, cartographic/GIS outputs). This methodology proposal comes out of the current situation in both Czech and neighboring countries’ regional statistics, with a special emphasis on comparability in terms of territorial, fact-based and time (frequency, periodicity, development) features. Topically, the survey has selected particular topics, which can be summarized into issues as follows: environmental, soc</w:t>
      </w:r>
      <w:r w:rsidR="00CA3215" w:rsidRPr="003201EB">
        <w:rPr>
          <w:rFonts w:ascii="Times New Roman" w:hAnsi="Times New Roman"/>
          <w:lang w:val="en-US"/>
        </w:rPr>
        <w:t>i</w:t>
      </w:r>
      <w:r w:rsidRPr="003201EB">
        <w:rPr>
          <w:rFonts w:ascii="Times New Roman" w:hAnsi="Times New Roman"/>
          <w:lang w:val="en-US"/>
        </w:rPr>
        <w:t xml:space="preserve">al and economic. The completed analysis will help to discover weak points. Subsequently, corrections will be proposed, so that relevant indicators can be monitored. That can help to accomplish mutual and integral development of the Czech borderland. </w:t>
      </w:r>
    </w:p>
    <w:p w:rsidR="00F76688" w:rsidRPr="003201EB" w:rsidRDefault="00F76688" w:rsidP="00F76688">
      <w:pPr>
        <w:pStyle w:val="KONFNadpis1"/>
        <w:rPr>
          <w:rFonts w:ascii="Times New Roman" w:hAnsi="Times New Roman"/>
          <w:lang w:val="en-US"/>
        </w:rPr>
      </w:pPr>
      <w:r w:rsidRPr="003201EB">
        <w:rPr>
          <w:rFonts w:ascii="Times New Roman" w:hAnsi="Times New Roman"/>
          <w:lang w:val="en-US"/>
        </w:rPr>
        <w:t>Key words:</w:t>
      </w:r>
    </w:p>
    <w:p w:rsidR="00F76688" w:rsidRPr="00CA3215" w:rsidRDefault="004A3920" w:rsidP="00F76688">
      <w:pPr>
        <w:pStyle w:val="KONFLiteratura"/>
        <w:ind w:left="0" w:firstLine="0"/>
        <w:rPr>
          <w:rFonts w:ascii="Times New Roman" w:hAnsi="Times New Roman"/>
          <w:lang w:val="en-US"/>
        </w:rPr>
      </w:pPr>
      <w:r w:rsidRPr="003201EB">
        <w:rPr>
          <w:rFonts w:ascii="Times New Roman" w:hAnsi="Times New Roman"/>
          <w:lang w:val="en-US"/>
        </w:rPr>
        <w:t>Borderland</w:t>
      </w:r>
      <w:r w:rsidR="00F76688" w:rsidRPr="003201EB">
        <w:rPr>
          <w:rFonts w:ascii="Times New Roman" w:hAnsi="Times New Roman"/>
          <w:lang w:val="en-US"/>
        </w:rPr>
        <w:t>, statistical database, Czechia, environmental, social and economic issues</w:t>
      </w:r>
    </w:p>
    <w:p w:rsidR="00F76688" w:rsidRPr="009437D6" w:rsidRDefault="00F76688" w:rsidP="002F1B09">
      <w:pPr>
        <w:pStyle w:val="KONFLiteratura"/>
        <w:ind w:left="0" w:firstLine="0"/>
        <w:rPr>
          <w:rFonts w:ascii="Times New Roman" w:hAnsi="Times New Roman"/>
          <w:highlight w:val="cyan"/>
          <w:lang w:val="en-US"/>
        </w:rPr>
      </w:pPr>
    </w:p>
    <w:p w:rsidR="006B107C" w:rsidRDefault="006B107C">
      <w:pPr>
        <w:rPr>
          <w:rFonts w:ascii="Times New Roman" w:hAnsi="Times New Roman" w:cs="Times New Roman"/>
          <w:b/>
          <w:lang w:val="en-US"/>
        </w:rPr>
      </w:pPr>
    </w:p>
    <w:p w:rsidR="006B107C" w:rsidRDefault="006B107C">
      <w:pPr>
        <w:rPr>
          <w:rFonts w:ascii="Times New Roman" w:hAnsi="Times New Roman" w:cs="Times New Roman"/>
          <w:b/>
        </w:rPr>
      </w:pPr>
      <w:r>
        <w:rPr>
          <w:rFonts w:ascii="Times New Roman" w:hAnsi="Times New Roman" w:cs="Times New Roman"/>
          <w:b/>
        </w:rPr>
        <w:br w:type="page"/>
      </w:r>
    </w:p>
    <w:p w:rsidR="00D61B18" w:rsidRPr="00D61B18" w:rsidRDefault="006B107C" w:rsidP="006B107C">
      <w:pPr>
        <w:spacing w:after="120" w:line="240" w:lineRule="auto"/>
        <w:rPr>
          <w:rFonts w:ascii="Times New Roman" w:hAnsi="Times New Roman" w:cs="Times New Roman"/>
          <w:b/>
        </w:rPr>
      </w:pPr>
      <w:r w:rsidRPr="00D61B18">
        <w:rPr>
          <w:rFonts w:ascii="Times New Roman" w:hAnsi="Times New Roman" w:cs="Times New Roman"/>
          <w:b/>
        </w:rPr>
        <w:lastRenderedPageBreak/>
        <w:t>VÝTAH Z PROJEKTU – 3. VÝSLEDKY PROJEKTU</w:t>
      </w:r>
    </w:p>
    <w:p w:rsidR="00F76688" w:rsidRDefault="00F76688" w:rsidP="006B107C">
      <w:pPr>
        <w:spacing w:after="120" w:line="240" w:lineRule="auto"/>
        <w:rPr>
          <w:rFonts w:ascii="Times New Roman" w:hAnsi="Times New Roman" w:cs="Times New Roman"/>
        </w:rPr>
      </w:pPr>
    </w:p>
    <w:p w:rsidR="006B107C" w:rsidRPr="00D61B18" w:rsidRDefault="006B107C" w:rsidP="006B107C">
      <w:pPr>
        <w:spacing w:after="120" w:line="240" w:lineRule="auto"/>
        <w:rPr>
          <w:rFonts w:ascii="Times New Roman" w:hAnsi="Times New Roman" w:cs="Times New Roman"/>
        </w:rPr>
      </w:pPr>
      <w:r w:rsidRPr="00D61B18">
        <w:rPr>
          <w:rFonts w:ascii="Times New Roman" w:hAnsi="Times New Roman" w:cs="Times New Roman"/>
        </w:rPr>
        <w:t>3.1. Identifikační číslo 3.2. Název výsledku</w:t>
      </w:r>
    </w:p>
    <w:p w:rsidR="006B107C" w:rsidRPr="00D61B18" w:rsidRDefault="006B107C" w:rsidP="006B107C">
      <w:pPr>
        <w:spacing w:after="120" w:line="240" w:lineRule="auto"/>
        <w:rPr>
          <w:rFonts w:ascii="Times New Roman" w:hAnsi="Times New Roman" w:cs="Times New Roman"/>
          <w:b/>
        </w:rPr>
      </w:pPr>
      <w:r w:rsidRPr="00D61B18">
        <w:rPr>
          <w:rFonts w:ascii="Times New Roman" w:hAnsi="Times New Roman" w:cs="Times New Roman"/>
          <w:b/>
        </w:rPr>
        <w:t>TD020254V001 certifikovaná metodika přeshraniční statistické databáze</w:t>
      </w:r>
    </w:p>
    <w:p w:rsidR="007B355E" w:rsidRDefault="007B355E" w:rsidP="006B107C">
      <w:pPr>
        <w:spacing w:after="120" w:line="240" w:lineRule="auto"/>
        <w:rPr>
          <w:rFonts w:ascii="Times New Roman" w:hAnsi="Times New Roman" w:cs="Times New Roman"/>
        </w:rPr>
      </w:pPr>
    </w:p>
    <w:p w:rsidR="00F76688" w:rsidRDefault="006B107C" w:rsidP="006B107C">
      <w:pPr>
        <w:spacing w:after="120" w:line="240" w:lineRule="auto"/>
        <w:rPr>
          <w:rFonts w:ascii="Times New Roman" w:hAnsi="Times New Roman" w:cs="Times New Roman"/>
          <w:b/>
        </w:rPr>
      </w:pPr>
      <w:r w:rsidRPr="00D61B18">
        <w:rPr>
          <w:rFonts w:ascii="Times New Roman" w:hAnsi="Times New Roman" w:cs="Times New Roman"/>
        </w:rPr>
        <w:t>3.3. Popis výsledku:</w:t>
      </w:r>
      <w:r w:rsidRPr="00D61B18">
        <w:rPr>
          <w:rFonts w:ascii="Times New Roman" w:hAnsi="Times New Roman" w:cs="Times New Roman"/>
          <w:b/>
        </w:rPr>
        <w:t xml:space="preserve"> </w:t>
      </w:r>
    </w:p>
    <w:p w:rsidR="006B107C" w:rsidRPr="00D61B18" w:rsidRDefault="006B107C" w:rsidP="006B107C">
      <w:pPr>
        <w:spacing w:after="120" w:line="240" w:lineRule="auto"/>
        <w:rPr>
          <w:rFonts w:ascii="Times New Roman" w:hAnsi="Times New Roman" w:cs="Times New Roman"/>
          <w:b/>
        </w:rPr>
      </w:pPr>
      <w:r w:rsidRPr="00D61B18">
        <w:rPr>
          <w:rFonts w:ascii="Times New Roman" w:hAnsi="Times New Roman" w:cs="Times New Roman"/>
          <w:b/>
        </w:rPr>
        <w:t>na základě analýzy dostupných databází na evropské, celostátní vč. sousedních států a regionální/lokální úrovni bude navržen soubor základních ukazatelů vč. jeho územního určení, sledování periodicity a věcného obsahu</w:t>
      </w:r>
    </w:p>
    <w:p w:rsidR="006B107C" w:rsidRPr="00D61B18" w:rsidRDefault="006B107C" w:rsidP="006B107C">
      <w:pPr>
        <w:spacing w:after="120" w:line="240" w:lineRule="auto"/>
        <w:rPr>
          <w:rFonts w:ascii="Times New Roman" w:hAnsi="Times New Roman" w:cs="Times New Roman"/>
          <w:b/>
        </w:rPr>
      </w:pPr>
      <w:r w:rsidRPr="00D61B18">
        <w:rPr>
          <w:rFonts w:ascii="Times New Roman" w:hAnsi="Times New Roman" w:cs="Times New Roman"/>
        </w:rPr>
        <w:t>3.4. Druh výsledku podle struktury databáze RIV:</w:t>
      </w:r>
      <w:r w:rsidRPr="00D61B18">
        <w:rPr>
          <w:rFonts w:ascii="Times New Roman" w:hAnsi="Times New Roman" w:cs="Times New Roman"/>
          <w:b/>
        </w:rPr>
        <w:t xml:space="preserve"> 1 * Nmet - certifikované metodiky;</w:t>
      </w:r>
    </w:p>
    <w:p w:rsidR="006B107C" w:rsidRPr="00D61B18" w:rsidRDefault="003C2050" w:rsidP="006B107C">
      <w:pPr>
        <w:spacing w:after="120" w:line="240" w:lineRule="auto"/>
        <w:rPr>
          <w:rFonts w:ascii="Times New Roman" w:hAnsi="Times New Roman" w:cs="Times New Roman"/>
          <w:b/>
        </w:rPr>
      </w:pPr>
      <w:r w:rsidRPr="00D61B18">
        <w:rPr>
          <w:rFonts w:ascii="Times New Roman" w:hAnsi="Times New Roman" w:cs="Times New Roman"/>
        </w:rPr>
        <w:t>3. 5</w:t>
      </w:r>
      <w:r w:rsidR="006B107C" w:rsidRPr="00D61B18">
        <w:rPr>
          <w:rFonts w:ascii="Times New Roman" w:hAnsi="Times New Roman" w:cs="Times New Roman"/>
        </w:rPr>
        <w:t>., 3.6. Termín dosažení/realizace výsledku:</w:t>
      </w:r>
      <w:r w:rsidR="006B107C" w:rsidRPr="00D61B18">
        <w:rPr>
          <w:rFonts w:ascii="Times New Roman" w:hAnsi="Times New Roman" w:cs="Times New Roman"/>
          <w:b/>
        </w:rPr>
        <w:t xml:space="preserve"> 10/2014 – 03/2016</w:t>
      </w:r>
    </w:p>
    <w:p w:rsidR="00F76688" w:rsidRDefault="00F76688" w:rsidP="006B107C">
      <w:pPr>
        <w:spacing w:after="120" w:line="240" w:lineRule="auto"/>
        <w:rPr>
          <w:rFonts w:ascii="Times New Roman" w:hAnsi="Times New Roman" w:cs="Times New Roman"/>
          <w:b/>
        </w:rPr>
      </w:pPr>
    </w:p>
    <w:p w:rsidR="006B107C" w:rsidRPr="00D61B18" w:rsidRDefault="006B107C" w:rsidP="006B107C">
      <w:pPr>
        <w:spacing w:after="120" w:line="240" w:lineRule="auto"/>
        <w:rPr>
          <w:rFonts w:ascii="Times New Roman" w:hAnsi="Times New Roman" w:cs="Times New Roman"/>
          <w:b/>
        </w:rPr>
      </w:pPr>
      <w:r w:rsidRPr="00D61B18">
        <w:rPr>
          <w:rFonts w:ascii="Times New Roman" w:hAnsi="Times New Roman" w:cs="Times New Roman"/>
          <w:b/>
        </w:rPr>
        <w:t>5.3. Dílčí cíle daného období</w:t>
      </w:r>
    </w:p>
    <w:p w:rsidR="006B107C" w:rsidRPr="00D61B18" w:rsidRDefault="006B107C" w:rsidP="006B107C">
      <w:pPr>
        <w:spacing w:after="120" w:line="240" w:lineRule="auto"/>
        <w:rPr>
          <w:rFonts w:ascii="Times New Roman" w:hAnsi="Times New Roman" w:cs="Times New Roman"/>
          <w:b/>
        </w:rPr>
      </w:pPr>
      <w:r w:rsidRPr="00D61B18">
        <w:rPr>
          <w:rFonts w:ascii="Times New Roman" w:hAnsi="Times New Roman" w:cs="Times New Roman"/>
          <w:b/>
        </w:rPr>
        <w:t>5.3.2. Kvartál 3/2014</w:t>
      </w:r>
    </w:p>
    <w:p w:rsidR="00F76688" w:rsidRDefault="006B107C" w:rsidP="006B107C">
      <w:pPr>
        <w:spacing w:after="120" w:line="240" w:lineRule="auto"/>
        <w:rPr>
          <w:rFonts w:ascii="Times New Roman" w:hAnsi="Times New Roman" w:cs="Times New Roman"/>
          <w:b/>
        </w:rPr>
      </w:pPr>
      <w:r w:rsidRPr="00D61B18">
        <w:rPr>
          <w:rFonts w:ascii="Times New Roman" w:hAnsi="Times New Roman" w:cs="Times New Roman"/>
        </w:rPr>
        <w:t>5.3.3. Dílčí cíle daného období:</w:t>
      </w:r>
      <w:r w:rsidRPr="00D61B18">
        <w:rPr>
          <w:rFonts w:ascii="Times New Roman" w:hAnsi="Times New Roman" w:cs="Times New Roman"/>
          <w:b/>
        </w:rPr>
        <w:t xml:space="preserve"> </w:t>
      </w:r>
    </w:p>
    <w:p w:rsidR="006B107C" w:rsidRPr="00D61B18" w:rsidRDefault="006B107C" w:rsidP="006B107C">
      <w:pPr>
        <w:spacing w:after="120" w:line="240" w:lineRule="auto"/>
        <w:rPr>
          <w:rFonts w:ascii="Times New Roman" w:hAnsi="Times New Roman" w:cs="Times New Roman"/>
          <w:b/>
        </w:rPr>
      </w:pPr>
      <w:r w:rsidRPr="00D61B18">
        <w:rPr>
          <w:rFonts w:ascii="Times New Roman" w:hAnsi="Times New Roman" w:cs="Times New Roman"/>
          <w:b/>
        </w:rPr>
        <w:t>návrh/doporučení na mezinárodní/přeshraniční komparaci statistických dat států</w:t>
      </w:r>
    </w:p>
    <w:p w:rsidR="00F76688" w:rsidRDefault="006B107C" w:rsidP="006B107C">
      <w:pPr>
        <w:spacing w:after="120" w:line="240" w:lineRule="auto"/>
        <w:rPr>
          <w:rFonts w:ascii="Times New Roman" w:hAnsi="Times New Roman" w:cs="Times New Roman"/>
          <w:b/>
        </w:rPr>
      </w:pPr>
      <w:r w:rsidRPr="00D61B18">
        <w:rPr>
          <w:rFonts w:ascii="Times New Roman" w:hAnsi="Times New Roman" w:cs="Times New Roman"/>
        </w:rPr>
        <w:t>5.3.4. Forma zpracování a předání dílčích cílů:</w:t>
      </w:r>
      <w:r w:rsidRPr="00D61B18">
        <w:rPr>
          <w:rFonts w:ascii="Times New Roman" w:hAnsi="Times New Roman" w:cs="Times New Roman"/>
          <w:b/>
        </w:rPr>
        <w:t xml:space="preserve"> </w:t>
      </w:r>
    </w:p>
    <w:p w:rsidR="006B107C" w:rsidRDefault="006B107C" w:rsidP="006B107C">
      <w:pPr>
        <w:spacing w:after="120" w:line="240" w:lineRule="auto"/>
        <w:rPr>
          <w:rFonts w:ascii="Times New Roman" w:hAnsi="Times New Roman" w:cs="Times New Roman"/>
          <w:b/>
        </w:rPr>
      </w:pPr>
      <w:r w:rsidRPr="00D61B18">
        <w:rPr>
          <w:rFonts w:ascii="Times New Roman" w:hAnsi="Times New Roman" w:cs="Times New Roman"/>
          <w:b/>
        </w:rPr>
        <w:t>soubor ukazatelů vhodných pro mezinárodní/přeshraniční komparaci</w:t>
      </w:r>
    </w:p>
    <w:p w:rsidR="00F76688" w:rsidRDefault="00F76688" w:rsidP="006B107C">
      <w:pPr>
        <w:spacing w:after="120" w:line="240" w:lineRule="auto"/>
        <w:rPr>
          <w:rFonts w:ascii="Times New Roman" w:hAnsi="Times New Roman" w:cs="Times New Roman"/>
          <w:b/>
        </w:rPr>
      </w:pPr>
    </w:p>
    <w:p w:rsidR="00CA3215" w:rsidRDefault="00CA3215" w:rsidP="006B107C">
      <w:pPr>
        <w:spacing w:after="120" w:line="240" w:lineRule="auto"/>
        <w:rPr>
          <w:rFonts w:ascii="Times New Roman" w:hAnsi="Times New Roman" w:cs="Times New Roman"/>
          <w:b/>
        </w:rPr>
      </w:pPr>
    </w:p>
    <w:p w:rsidR="00CA3215" w:rsidRDefault="00CA3215" w:rsidP="006B107C">
      <w:pPr>
        <w:spacing w:after="120" w:line="240" w:lineRule="auto"/>
        <w:rPr>
          <w:rFonts w:ascii="Times New Roman" w:hAnsi="Times New Roman" w:cs="Times New Roman"/>
          <w:b/>
        </w:rPr>
      </w:pPr>
    </w:p>
    <w:p w:rsidR="00F76688" w:rsidRPr="008D4B61" w:rsidRDefault="00F76688" w:rsidP="003201EB">
      <w:pPr>
        <w:spacing w:after="120" w:line="240" w:lineRule="auto"/>
        <w:jc w:val="both"/>
        <w:rPr>
          <w:rFonts w:ascii="Times New Roman" w:hAnsi="Times New Roman" w:cs="Times New Roman"/>
        </w:rPr>
      </w:pPr>
      <w:r w:rsidRPr="008D4B61">
        <w:rPr>
          <w:rFonts w:ascii="Times New Roman" w:hAnsi="Times New Roman" w:cs="Times New Roman"/>
        </w:rPr>
        <w:t>Předkládaný návrh metodiky je jedním z výstupů projektu TA ČR, zároveň představuje první z kroků směřujících k</w:t>
      </w:r>
      <w:r w:rsidR="008D4B61" w:rsidRPr="008D4B61">
        <w:rPr>
          <w:rFonts w:ascii="Times New Roman" w:hAnsi="Times New Roman" w:cs="Times New Roman"/>
        </w:rPr>
        <w:t> rozšíření a prohloubení přeshraničních aspektů. Jeho zaměření je patrné z výše uvedeného výtahu z</w:t>
      </w:r>
      <w:r w:rsidR="008D4B61">
        <w:rPr>
          <w:rFonts w:ascii="Times New Roman" w:hAnsi="Times New Roman" w:cs="Times New Roman"/>
        </w:rPr>
        <w:t> </w:t>
      </w:r>
      <w:r w:rsidR="008D4B61" w:rsidRPr="008D4B61">
        <w:rPr>
          <w:rFonts w:ascii="Times New Roman" w:hAnsi="Times New Roman" w:cs="Times New Roman"/>
        </w:rPr>
        <w:t>projektu</w:t>
      </w:r>
      <w:r w:rsidR="008D4B61">
        <w:rPr>
          <w:rFonts w:ascii="Times New Roman" w:hAnsi="Times New Roman" w:cs="Times New Roman"/>
        </w:rPr>
        <w:t xml:space="preserve">, přičemž „odběratelem“ je – na základě </w:t>
      </w:r>
      <w:r w:rsidR="004348F2">
        <w:rPr>
          <w:rFonts w:ascii="Times New Roman" w:hAnsi="Times New Roman" w:cs="Times New Roman"/>
        </w:rPr>
        <w:t>dopisu předsedkyně (z 2. 10. 2013) Český statistický úřad</w:t>
      </w:r>
      <w:r w:rsidR="008D4B61" w:rsidRPr="008D4B61">
        <w:rPr>
          <w:rFonts w:ascii="Times New Roman" w:hAnsi="Times New Roman" w:cs="Times New Roman"/>
        </w:rPr>
        <w:t>. Navazující aktivitou je zpracování certifikované metodiky pro usměrňování přeshraničního regionálního rozvoje, zde je posuzovatelem resp. certifikačním orgánem Ministerstvo pro místní rozvoj ČR (konkrétně odbor evropské územní spolupráce). Konečně třetím krokem (výstupem) jsou specializované mapy s odborným obsahem (tematické) pro modelové euroregiony (po jednom na každém úseku státní hranice). Tematicky se budou věnovat: inovačnímu potenciálu pro posílení konkurenceschopnosti, lidskému a sociálnímu kapitálu, sídelnímu systému a infrastruktuře.</w:t>
      </w:r>
      <w:r w:rsidR="004348F2">
        <w:rPr>
          <w:rFonts w:ascii="Times New Roman" w:hAnsi="Times New Roman" w:cs="Times New Roman"/>
        </w:rPr>
        <w:t xml:space="preserve"> Partnerem pro tento výstup je Asociace euroregionů ČR resp. příslušné euroregiony.</w:t>
      </w:r>
    </w:p>
    <w:p w:rsidR="00D61B18" w:rsidRDefault="00D61B18">
      <w:pPr>
        <w:rPr>
          <w:rFonts w:ascii="Times New Roman" w:hAnsi="Times New Roman" w:cs="Times New Roman"/>
          <w:b/>
          <w:highlight w:val="yellow"/>
        </w:rPr>
      </w:pPr>
    </w:p>
    <w:p w:rsidR="00D61B18" w:rsidRDefault="00D61B18">
      <w:pPr>
        <w:rPr>
          <w:rFonts w:ascii="Times New Roman" w:hAnsi="Times New Roman" w:cs="Times New Roman"/>
          <w:b/>
          <w:highlight w:val="yellow"/>
        </w:rPr>
      </w:pPr>
      <w:r>
        <w:rPr>
          <w:rFonts w:ascii="Times New Roman" w:hAnsi="Times New Roman" w:cs="Times New Roman"/>
          <w:b/>
          <w:highlight w:val="yellow"/>
        </w:rPr>
        <w:br w:type="page"/>
      </w:r>
    </w:p>
    <w:p w:rsidR="00D61B18" w:rsidRDefault="00D61B18" w:rsidP="00915AD5">
      <w:pPr>
        <w:spacing w:after="0" w:line="360" w:lineRule="auto"/>
        <w:rPr>
          <w:rFonts w:ascii="Times New Roman" w:hAnsi="Times New Roman" w:cs="Times New Roman"/>
          <w:b/>
        </w:rPr>
      </w:pPr>
      <w:r w:rsidRPr="00CA3215">
        <w:rPr>
          <w:rFonts w:ascii="Times New Roman" w:hAnsi="Times New Roman" w:cs="Times New Roman"/>
          <w:b/>
        </w:rPr>
        <w:t>OBSAH</w:t>
      </w:r>
    </w:p>
    <w:p w:rsidR="006B107C" w:rsidRDefault="006B107C" w:rsidP="00915AD5">
      <w:pPr>
        <w:spacing w:after="0" w:line="360" w:lineRule="auto"/>
        <w:rPr>
          <w:rFonts w:ascii="Times New Roman" w:hAnsi="Times New Roman" w:cs="Times New Roman"/>
          <w:b/>
        </w:rPr>
      </w:pPr>
    </w:p>
    <w:p w:rsidR="002A4D86" w:rsidRDefault="002A4D86" w:rsidP="00915AD5">
      <w:pPr>
        <w:spacing w:after="0" w:line="360" w:lineRule="auto"/>
        <w:rPr>
          <w:rFonts w:ascii="Times New Roman" w:hAnsi="Times New Roman" w:cs="Times New Roman"/>
          <w:b/>
        </w:rPr>
      </w:pPr>
      <w:r>
        <w:rPr>
          <w:rFonts w:ascii="Times New Roman" w:hAnsi="Times New Roman" w:cs="Times New Roman"/>
          <w:b/>
        </w:rPr>
        <w:t>1. ÚVOD</w:t>
      </w:r>
    </w:p>
    <w:p w:rsidR="0003283E" w:rsidRDefault="002A4D86" w:rsidP="00915AD5">
      <w:pPr>
        <w:spacing w:after="0" w:line="360" w:lineRule="auto"/>
        <w:rPr>
          <w:rFonts w:ascii="Times New Roman" w:hAnsi="Times New Roman" w:cs="Times New Roman"/>
          <w:b/>
        </w:rPr>
      </w:pPr>
      <w:r>
        <w:rPr>
          <w:rFonts w:ascii="Times New Roman" w:hAnsi="Times New Roman" w:cs="Times New Roman"/>
          <w:b/>
        </w:rPr>
        <w:t xml:space="preserve">2. </w:t>
      </w:r>
      <w:r w:rsidRPr="004F23C6">
        <w:rPr>
          <w:rFonts w:ascii="Times New Roman" w:hAnsi="Times New Roman" w:cs="Times New Roman"/>
          <w:b/>
        </w:rPr>
        <w:t>OBECNÁ/TEORETICKÁ ČÁST</w:t>
      </w:r>
      <w:r>
        <w:rPr>
          <w:rFonts w:ascii="Times New Roman" w:hAnsi="Times New Roman" w:cs="Times New Roman"/>
          <w:b/>
        </w:rPr>
        <w:t xml:space="preserve"> </w:t>
      </w:r>
    </w:p>
    <w:p w:rsidR="0003283E" w:rsidRDefault="0003283E" w:rsidP="00915AD5">
      <w:pPr>
        <w:spacing w:after="0" w:line="360" w:lineRule="auto"/>
        <w:rPr>
          <w:rFonts w:ascii="Times New Roman" w:hAnsi="Times New Roman" w:cs="Times New Roman"/>
          <w:b/>
        </w:rPr>
      </w:pPr>
      <w:r>
        <w:rPr>
          <w:rFonts w:ascii="Times New Roman" w:hAnsi="Times New Roman" w:cs="Times New Roman"/>
          <w:b/>
        </w:rPr>
        <w:t xml:space="preserve">3. </w:t>
      </w:r>
      <w:r w:rsidRPr="004F23C6">
        <w:rPr>
          <w:rFonts w:ascii="Times New Roman" w:hAnsi="Times New Roman" w:cs="Times New Roman"/>
          <w:b/>
        </w:rPr>
        <w:t>ZDROJE, ZPŮSOB ZÍSKÁVÁNÍ A PREZENTACE DAT V ČESKU</w:t>
      </w:r>
      <w:r>
        <w:rPr>
          <w:rFonts w:ascii="Times New Roman" w:hAnsi="Times New Roman" w:cs="Times New Roman"/>
          <w:b/>
        </w:rPr>
        <w:t xml:space="preserve"> </w:t>
      </w:r>
    </w:p>
    <w:p w:rsidR="0003283E" w:rsidRPr="00915AD5" w:rsidRDefault="0003283E" w:rsidP="00915AD5">
      <w:pPr>
        <w:spacing w:after="0" w:line="360" w:lineRule="auto"/>
        <w:rPr>
          <w:rFonts w:ascii="Times New Roman" w:hAnsi="Times New Roman" w:cs="Times New Roman"/>
        </w:rPr>
      </w:pPr>
      <w:r w:rsidRPr="00915AD5">
        <w:rPr>
          <w:rFonts w:ascii="Times New Roman" w:hAnsi="Times New Roman" w:cs="Times New Roman"/>
        </w:rPr>
        <w:tab/>
        <w:t>3.1 Obsah</w:t>
      </w:r>
    </w:p>
    <w:p w:rsidR="0003283E" w:rsidRPr="00915AD5" w:rsidRDefault="0003283E" w:rsidP="00915AD5">
      <w:pPr>
        <w:spacing w:after="0" w:line="360" w:lineRule="auto"/>
        <w:ind w:firstLine="708"/>
        <w:rPr>
          <w:rFonts w:ascii="Times New Roman" w:hAnsi="Times New Roman" w:cs="Times New Roman"/>
        </w:rPr>
      </w:pPr>
      <w:r w:rsidRPr="00915AD5">
        <w:rPr>
          <w:rFonts w:ascii="Times New Roman" w:hAnsi="Times New Roman" w:cs="Times New Roman"/>
        </w:rPr>
        <w:t>3.2 Území</w:t>
      </w:r>
    </w:p>
    <w:p w:rsidR="0003283E" w:rsidRPr="00915AD5" w:rsidRDefault="0003283E" w:rsidP="00915AD5">
      <w:pPr>
        <w:pStyle w:val="Odstavecseseznamem"/>
        <w:spacing w:after="0" w:line="360" w:lineRule="auto"/>
        <w:ind w:left="360" w:firstLine="348"/>
        <w:rPr>
          <w:rFonts w:ascii="Times New Roman" w:hAnsi="Times New Roman" w:cs="Times New Roman"/>
        </w:rPr>
      </w:pPr>
      <w:r w:rsidRPr="00915AD5">
        <w:rPr>
          <w:rFonts w:ascii="Times New Roman" w:hAnsi="Times New Roman" w:cs="Times New Roman"/>
        </w:rPr>
        <w:t>3.3 Způsob získávání a charakter dat</w:t>
      </w:r>
    </w:p>
    <w:p w:rsidR="0003283E" w:rsidRDefault="0003283E" w:rsidP="00915AD5">
      <w:pPr>
        <w:spacing w:after="0" w:line="360" w:lineRule="auto"/>
        <w:rPr>
          <w:rFonts w:ascii="Times New Roman" w:hAnsi="Times New Roman" w:cs="Times New Roman"/>
          <w:b/>
        </w:rPr>
      </w:pPr>
      <w:r>
        <w:rPr>
          <w:rFonts w:ascii="Times New Roman" w:hAnsi="Times New Roman" w:cs="Times New Roman"/>
          <w:b/>
        </w:rPr>
        <w:t xml:space="preserve">4. </w:t>
      </w:r>
      <w:r w:rsidRPr="00C72763">
        <w:rPr>
          <w:rFonts w:ascii="Times New Roman" w:hAnsi="Times New Roman" w:cs="Times New Roman"/>
          <w:b/>
        </w:rPr>
        <w:t xml:space="preserve">ZDROJE DAT </w:t>
      </w:r>
      <w:r>
        <w:rPr>
          <w:rFonts w:ascii="Times New Roman" w:hAnsi="Times New Roman" w:cs="Times New Roman"/>
          <w:b/>
        </w:rPr>
        <w:t xml:space="preserve">Z HLEDISKA UŽIVATELE </w:t>
      </w:r>
      <w:r w:rsidRPr="00C72763">
        <w:rPr>
          <w:rFonts w:ascii="Times New Roman" w:hAnsi="Times New Roman" w:cs="Times New Roman"/>
          <w:b/>
        </w:rPr>
        <w:t>A SPECIFIKA STATISTIKY SOUSEDNÍCH STÁTŮ/ZEMÍ</w:t>
      </w:r>
      <w:r>
        <w:rPr>
          <w:rFonts w:ascii="Times New Roman" w:hAnsi="Times New Roman" w:cs="Times New Roman"/>
          <w:b/>
        </w:rPr>
        <w:t xml:space="preserve"> </w:t>
      </w:r>
    </w:p>
    <w:p w:rsidR="0003283E" w:rsidRPr="00915AD5" w:rsidRDefault="0003283E" w:rsidP="00915AD5">
      <w:pPr>
        <w:pStyle w:val="Odstavecseseznamem"/>
        <w:numPr>
          <w:ilvl w:val="1"/>
          <w:numId w:val="16"/>
        </w:numPr>
        <w:spacing w:after="0" w:line="360" w:lineRule="auto"/>
        <w:rPr>
          <w:rFonts w:ascii="Times New Roman" w:hAnsi="Times New Roman" w:cs="Times New Roman"/>
        </w:rPr>
      </w:pPr>
      <w:r w:rsidRPr="00915AD5">
        <w:rPr>
          <w:rFonts w:ascii="Times New Roman" w:hAnsi="Times New Roman" w:cs="Times New Roman"/>
        </w:rPr>
        <w:t xml:space="preserve">Evropa / EUROSTAT </w:t>
      </w:r>
    </w:p>
    <w:p w:rsidR="0003283E" w:rsidRPr="00915AD5" w:rsidRDefault="0003283E" w:rsidP="00915AD5">
      <w:pPr>
        <w:pStyle w:val="Odstavecseseznamem"/>
        <w:numPr>
          <w:ilvl w:val="1"/>
          <w:numId w:val="16"/>
        </w:numPr>
        <w:spacing w:after="0" w:line="360" w:lineRule="auto"/>
        <w:rPr>
          <w:rFonts w:ascii="Times New Roman" w:hAnsi="Times New Roman" w:cs="Times New Roman"/>
        </w:rPr>
      </w:pPr>
      <w:r w:rsidRPr="00915AD5">
        <w:rPr>
          <w:rFonts w:ascii="Times New Roman" w:hAnsi="Times New Roman" w:cs="Times New Roman"/>
        </w:rPr>
        <w:t>Sasko</w:t>
      </w:r>
    </w:p>
    <w:p w:rsidR="0003283E" w:rsidRPr="00915AD5" w:rsidRDefault="0003283E" w:rsidP="00915AD5">
      <w:pPr>
        <w:pStyle w:val="Odstavecseseznamem"/>
        <w:numPr>
          <w:ilvl w:val="1"/>
          <w:numId w:val="16"/>
        </w:numPr>
        <w:spacing w:after="0" w:line="360" w:lineRule="auto"/>
        <w:rPr>
          <w:rFonts w:ascii="Times New Roman" w:hAnsi="Times New Roman" w:cs="Times New Roman"/>
        </w:rPr>
      </w:pPr>
      <w:r w:rsidRPr="00915AD5">
        <w:rPr>
          <w:rFonts w:ascii="Times New Roman" w:hAnsi="Times New Roman" w:cs="Times New Roman"/>
        </w:rPr>
        <w:t>Bavorsko</w:t>
      </w:r>
    </w:p>
    <w:p w:rsidR="0003283E" w:rsidRPr="00915AD5" w:rsidRDefault="0003283E" w:rsidP="00915AD5">
      <w:pPr>
        <w:pStyle w:val="Odstavecseseznamem"/>
        <w:numPr>
          <w:ilvl w:val="1"/>
          <w:numId w:val="16"/>
        </w:numPr>
        <w:spacing w:after="0" w:line="360" w:lineRule="auto"/>
        <w:rPr>
          <w:rFonts w:ascii="Times New Roman" w:hAnsi="Times New Roman" w:cs="Times New Roman"/>
        </w:rPr>
      </w:pPr>
      <w:r w:rsidRPr="00915AD5">
        <w:rPr>
          <w:rFonts w:ascii="Times New Roman" w:hAnsi="Times New Roman" w:cs="Times New Roman"/>
        </w:rPr>
        <w:t>Rakousko</w:t>
      </w:r>
    </w:p>
    <w:p w:rsidR="0003283E" w:rsidRPr="00915AD5" w:rsidRDefault="0003283E" w:rsidP="00915AD5">
      <w:pPr>
        <w:pStyle w:val="Odstavecseseznamem"/>
        <w:numPr>
          <w:ilvl w:val="1"/>
          <w:numId w:val="16"/>
        </w:numPr>
        <w:spacing w:after="0" w:line="360" w:lineRule="auto"/>
        <w:rPr>
          <w:rFonts w:ascii="Times New Roman" w:hAnsi="Times New Roman" w:cs="Times New Roman"/>
        </w:rPr>
      </w:pPr>
      <w:r w:rsidRPr="00915AD5">
        <w:rPr>
          <w:rFonts w:ascii="Times New Roman" w:hAnsi="Times New Roman" w:cs="Times New Roman"/>
        </w:rPr>
        <w:t>Slovensko</w:t>
      </w:r>
    </w:p>
    <w:p w:rsidR="0003283E" w:rsidRPr="00915AD5" w:rsidRDefault="0003283E" w:rsidP="00915AD5">
      <w:pPr>
        <w:pStyle w:val="Odstavecseseznamem"/>
        <w:numPr>
          <w:ilvl w:val="1"/>
          <w:numId w:val="16"/>
        </w:numPr>
        <w:spacing w:after="0" w:line="360" w:lineRule="auto"/>
        <w:rPr>
          <w:rFonts w:ascii="Times New Roman" w:hAnsi="Times New Roman" w:cs="Times New Roman"/>
        </w:rPr>
      </w:pPr>
      <w:r w:rsidRPr="00915AD5">
        <w:rPr>
          <w:rFonts w:ascii="Times New Roman" w:hAnsi="Times New Roman" w:cs="Times New Roman"/>
        </w:rPr>
        <w:t>Polsko</w:t>
      </w:r>
    </w:p>
    <w:p w:rsidR="0003283E" w:rsidRPr="0003283E" w:rsidRDefault="0003283E" w:rsidP="00915AD5">
      <w:pPr>
        <w:spacing w:after="0" w:line="360" w:lineRule="auto"/>
        <w:rPr>
          <w:rFonts w:ascii="Times New Roman" w:hAnsi="Times New Roman" w:cs="Times New Roman"/>
          <w:b/>
        </w:rPr>
      </w:pPr>
      <w:r>
        <w:rPr>
          <w:rFonts w:ascii="Times New Roman" w:hAnsi="Times New Roman" w:cs="Times New Roman"/>
          <w:b/>
        </w:rPr>
        <w:t xml:space="preserve">5. </w:t>
      </w:r>
      <w:r w:rsidR="00CA3215">
        <w:rPr>
          <w:rFonts w:ascii="Times New Roman" w:hAnsi="Times New Roman" w:cs="Times New Roman"/>
          <w:b/>
        </w:rPr>
        <w:t>TEMATICKÉ OKRUHY</w:t>
      </w:r>
    </w:p>
    <w:p w:rsidR="0003283E" w:rsidRPr="00915AD5" w:rsidRDefault="0003283E" w:rsidP="00915AD5">
      <w:pPr>
        <w:spacing w:after="0" w:line="360" w:lineRule="auto"/>
        <w:ind w:firstLine="708"/>
        <w:rPr>
          <w:rFonts w:ascii="Times New Roman" w:hAnsi="Times New Roman" w:cs="Times New Roman"/>
        </w:rPr>
      </w:pPr>
      <w:r w:rsidRPr="00915AD5">
        <w:rPr>
          <w:rFonts w:ascii="Times New Roman" w:hAnsi="Times New Roman" w:cs="Times New Roman"/>
        </w:rPr>
        <w:t xml:space="preserve">5.1 Environmentální problematika </w:t>
      </w:r>
    </w:p>
    <w:p w:rsidR="0003283E" w:rsidRPr="00915AD5" w:rsidRDefault="0003283E" w:rsidP="00915AD5">
      <w:pPr>
        <w:spacing w:after="0" w:line="360" w:lineRule="auto"/>
        <w:ind w:firstLine="708"/>
        <w:rPr>
          <w:rFonts w:ascii="Times New Roman" w:hAnsi="Times New Roman" w:cs="Times New Roman"/>
        </w:rPr>
      </w:pPr>
      <w:r w:rsidRPr="00915AD5">
        <w:rPr>
          <w:rFonts w:ascii="Times New Roman" w:hAnsi="Times New Roman" w:cs="Times New Roman"/>
        </w:rPr>
        <w:t>5.2 Sociální problematika</w:t>
      </w:r>
    </w:p>
    <w:p w:rsidR="0003283E" w:rsidRPr="00915AD5" w:rsidRDefault="0003283E" w:rsidP="00915AD5">
      <w:pPr>
        <w:spacing w:after="0" w:line="360" w:lineRule="auto"/>
        <w:ind w:firstLine="708"/>
        <w:rPr>
          <w:rFonts w:ascii="Times New Roman" w:hAnsi="Times New Roman" w:cs="Times New Roman"/>
        </w:rPr>
      </w:pPr>
      <w:r w:rsidRPr="00915AD5">
        <w:rPr>
          <w:rFonts w:ascii="Times New Roman" w:hAnsi="Times New Roman" w:cs="Times New Roman"/>
        </w:rPr>
        <w:t>5.3 Ekonomická problematika</w:t>
      </w:r>
    </w:p>
    <w:p w:rsidR="0003283E" w:rsidRDefault="0003283E" w:rsidP="00915AD5">
      <w:pPr>
        <w:spacing w:after="0" w:line="360" w:lineRule="auto"/>
        <w:rPr>
          <w:rFonts w:ascii="Times New Roman" w:hAnsi="Times New Roman" w:cs="Times New Roman"/>
          <w:b/>
        </w:rPr>
      </w:pPr>
      <w:r w:rsidRPr="0003283E">
        <w:rPr>
          <w:rFonts w:ascii="Times New Roman" w:hAnsi="Times New Roman" w:cs="Times New Roman"/>
          <w:b/>
        </w:rPr>
        <w:t>6</w:t>
      </w:r>
      <w:r>
        <w:rPr>
          <w:rFonts w:ascii="Times New Roman" w:hAnsi="Times New Roman" w:cs="Times New Roman"/>
          <w:b/>
        </w:rPr>
        <w:t>.</w:t>
      </w:r>
      <w:r w:rsidRPr="0003283E">
        <w:rPr>
          <w:rFonts w:ascii="Times New Roman" w:hAnsi="Times New Roman" w:cs="Times New Roman"/>
          <w:b/>
        </w:rPr>
        <w:t xml:space="preserve"> VÝBĚR </w:t>
      </w:r>
      <w:r w:rsidR="00867F69">
        <w:rPr>
          <w:rFonts w:ascii="Times New Roman" w:hAnsi="Times New Roman" w:cs="Times New Roman"/>
          <w:b/>
        </w:rPr>
        <w:t xml:space="preserve">TÉMAT / </w:t>
      </w:r>
      <w:r w:rsidRPr="0003283E">
        <w:rPr>
          <w:rFonts w:ascii="Times New Roman" w:hAnsi="Times New Roman" w:cs="Times New Roman"/>
          <w:b/>
        </w:rPr>
        <w:t>UKAZATELŮ K PŘESHRANIČNÍ KOMPARACI</w:t>
      </w:r>
    </w:p>
    <w:p w:rsidR="00867F69" w:rsidRDefault="0003283E" w:rsidP="00915AD5">
      <w:pPr>
        <w:spacing w:after="0" w:line="360" w:lineRule="auto"/>
        <w:rPr>
          <w:rFonts w:ascii="Times New Roman" w:hAnsi="Times New Roman" w:cs="Times New Roman"/>
          <w:b/>
        </w:rPr>
      </w:pPr>
      <w:r>
        <w:rPr>
          <w:rFonts w:ascii="Times New Roman" w:hAnsi="Times New Roman" w:cs="Times New Roman"/>
          <w:b/>
        </w:rPr>
        <w:t xml:space="preserve">7. </w:t>
      </w:r>
      <w:r w:rsidRPr="004550EF">
        <w:rPr>
          <w:rFonts w:ascii="Times New Roman" w:hAnsi="Times New Roman" w:cs="Times New Roman"/>
          <w:b/>
        </w:rPr>
        <w:t xml:space="preserve">VÝBĚR </w:t>
      </w:r>
      <w:r>
        <w:rPr>
          <w:rFonts w:ascii="Times New Roman" w:hAnsi="Times New Roman" w:cs="Times New Roman"/>
          <w:b/>
        </w:rPr>
        <w:t xml:space="preserve">TÉMAT / </w:t>
      </w:r>
      <w:r w:rsidRPr="004550EF">
        <w:rPr>
          <w:rFonts w:ascii="Times New Roman" w:hAnsi="Times New Roman" w:cs="Times New Roman"/>
          <w:b/>
        </w:rPr>
        <w:t>UKAZATELŮ</w:t>
      </w:r>
      <w:r>
        <w:rPr>
          <w:rFonts w:ascii="Times New Roman" w:hAnsi="Times New Roman" w:cs="Times New Roman"/>
          <w:b/>
        </w:rPr>
        <w:t xml:space="preserve"> PŘESHRANIČNĚ ZAMĚŘENÝCH </w:t>
      </w:r>
    </w:p>
    <w:p w:rsidR="00867F69" w:rsidRDefault="00867F69" w:rsidP="00915AD5">
      <w:pPr>
        <w:spacing w:after="0" w:line="360" w:lineRule="auto"/>
        <w:rPr>
          <w:rFonts w:ascii="Times New Roman" w:hAnsi="Times New Roman" w:cs="Times New Roman"/>
          <w:b/>
        </w:rPr>
      </w:pPr>
      <w:r>
        <w:rPr>
          <w:rFonts w:ascii="Times New Roman" w:hAnsi="Times New Roman" w:cs="Times New Roman"/>
          <w:b/>
        </w:rPr>
        <w:t>8. DOPORUČENÍ</w:t>
      </w:r>
    </w:p>
    <w:p w:rsidR="00867F69" w:rsidRDefault="00867F69" w:rsidP="00915AD5">
      <w:pPr>
        <w:spacing w:after="0" w:line="360" w:lineRule="auto"/>
        <w:rPr>
          <w:rFonts w:ascii="Times New Roman" w:hAnsi="Times New Roman" w:cs="Times New Roman"/>
          <w:b/>
        </w:rPr>
      </w:pPr>
    </w:p>
    <w:p w:rsidR="00867F69" w:rsidRPr="000B11DC" w:rsidRDefault="00867F69" w:rsidP="00915AD5">
      <w:pPr>
        <w:pStyle w:val="KONFLiteratura"/>
        <w:spacing w:line="360" w:lineRule="auto"/>
        <w:jc w:val="left"/>
        <w:rPr>
          <w:rFonts w:ascii="Times New Roman" w:hAnsi="Times New Roman"/>
          <w:b/>
          <w:lang w:val="cs-CZ"/>
        </w:rPr>
      </w:pPr>
      <w:r w:rsidRPr="000B11DC">
        <w:rPr>
          <w:rFonts w:ascii="Times New Roman" w:hAnsi="Times New Roman"/>
          <w:b/>
          <w:lang w:val="cs-CZ"/>
        </w:rPr>
        <w:t>PŘÍLOHY</w:t>
      </w:r>
    </w:p>
    <w:p w:rsidR="00867F69" w:rsidRPr="00867F69" w:rsidRDefault="00867F69" w:rsidP="00915AD5">
      <w:pPr>
        <w:pStyle w:val="KONFLiteratura"/>
        <w:numPr>
          <w:ilvl w:val="0"/>
          <w:numId w:val="7"/>
        </w:numPr>
        <w:spacing w:line="360" w:lineRule="auto"/>
        <w:jc w:val="left"/>
        <w:rPr>
          <w:rFonts w:ascii="Times New Roman" w:hAnsi="Times New Roman"/>
          <w:b/>
          <w:lang w:val="cs-CZ"/>
        </w:rPr>
      </w:pPr>
      <w:r w:rsidRPr="00867F69">
        <w:rPr>
          <w:rFonts w:ascii="Times New Roman" w:hAnsi="Times New Roman"/>
          <w:b/>
          <w:lang w:val="cs-CZ"/>
        </w:rPr>
        <w:t>Administrativní členění sousedních států (území)</w:t>
      </w:r>
    </w:p>
    <w:p w:rsidR="00867F69" w:rsidRPr="00867F69" w:rsidRDefault="00867F69" w:rsidP="00915AD5">
      <w:pPr>
        <w:pStyle w:val="KONFLiteratura"/>
        <w:numPr>
          <w:ilvl w:val="0"/>
          <w:numId w:val="7"/>
        </w:numPr>
        <w:spacing w:line="360" w:lineRule="auto"/>
        <w:jc w:val="left"/>
        <w:rPr>
          <w:rFonts w:ascii="Times New Roman" w:hAnsi="Times New Roman"/>
          <w:b/>
          <w:lang w:val="cs-CZ"/>
        </w:rPr>
      </w:pPr>
      <w:r w:rsidRPr="00CA3215">
        <w:rPr>
          <w:rFonts w:ascii="Times New Roman" w:hAnsi="Times New Roman"/>
          <w:b/>
        </w:rPr>
        <w:t>Přehled ukazatelů</w:t>
      </w:r>
    </w:p>
    <w:p w:rsidR="004F23C6" w:rsidRDefault="004F23C6" w:rsidP="00915AD5">
      <w:pPr>
        <w:spacing w:after="0" w:line="360" w:lineRule="auto"/>
        <w:rPr>
          <w:rFonts w:ascii="Times New Roman" w:hAnsi="Times New Roman" w:cs="Times New Roman"/>
          <w:b/>
        </w:rPr>
      </w:pPr>
      <w:r>
        <w:rPr>
          <w:rFonts w:ascii="Times New Roman" w:hAnsi="Times New Roman" w:cs="Times New Roman"/>
          <w:b/>
        </w:rPr>
        <w:br w:type="page"/>
      </w:r>
    </w:p>
    <w:p w:rsidR="00AD4C07" w:rsidRPr="00C019C4" w:rsidRDefault="002C61DB" w:rsidP="00C019C4">
      <w:pPr>
        <w:pStyle w:val="Odstavecseseznamem"/>
        <w:numPr>
          <w:ilvl w:val="0"/>
          <w:numId w:val="21"/>
        </w:numPr>
        <w:rPr>
          <w:rFonts w:ascii="Times New Roman" w:hAnsi="Times New Roman" w:cs="Times New Roman"/>
          <w:b/>
        </w:rPr>
      </w:pPr>
      <w:r w:rsidRPr="00C019C4">
        <w:rPr>
          <w:rFonts w:ascii="Times New Roman" w:hAnsi="Times New Roman" w:cs="Times New Roman"/>
          <w:b/>
        </w:rPr>
        <w:t>ÚVOD</w:t>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p>
    <w:p w:rsidR="00F30C4D" w:rsidRPr="004F23C6" w:rsidRDefault="00F30C4D" w:rsidP="00F30C4D">
      <w:pPr>
        <w:pStyle w:val="KONFOdstavec"/>
        <w:rPr>
          <w:rFonts w:ascii="Times New Roman" w:hAnsi="Times New Roman"/>
          <w:lang w:val="cs-CZ"/>
        </w:rPr>
      </w:pPr>
      <w:r w:rsidRPr="004F23C6">
        <w:rPr>
          <w:rFonts w:ascii="Times New Roman" w:hAnsi="Times New Roman"/>
          <w:lang w:val="cs-CZ"/>
        </w:rPr>
        <w:t>Pohraniční regiony jsou, v porovnání s vnitrozemskými oblastmi jednotlivých států, znevýhodněny geografickou polohou, zpravidla doprovázenou nižší úrovní zdejší infrastruktury (občanské, dopravní, technické) s negativními dopady na demografický, sociální a ekonomický vývoj (situaci). Tento hendikep je oboustranný, neboť se zde setkávají dva (případně tři) systémy – např. v</w:t>
      </w:r>
      <w:r w:rsidR="003A7156">
        <w:rPr>
          <w:rFonts w:ascii="Times New Roman" w:hAnsi="Times New Roman"/>
          <w:lang w:val="cs-CZ"/>
        </w:rPr>
        <w:t>e</w:t>
      </w:r>
      <w:r w:rsidRPr="004F23C6">
        <w:rPr>
          <w:rFonts w:ascii="Times New Roman" w:hAnsi="Times New Roman"/>
          <w:lang w:val="cs-CZ"/>
        </w:rPr>
        <w:t xml:space="preserve"> statistice, územním plánování a regionální politice, ale i rozdíly ve společnosti (mentalita, jazyk aj.). Přes rámcové i dílčí projevy evropské integrace, doplněné aktivitami Asociace evropských hraničních regionů</w:t>
      </w:r>
      <w:r w:rsidRPr="004F23C6">
        <w:rPr>
          <w:rStyle w:val="Znakapoznpodarou"/>
          <w:rFonts w:ascii="Times New Roman" w:hAnsi="Times New Roman"/>
          <w:lang w:val="cs-CZ"/>
        </w:rPr>
        <w:footnoteReference w:id="1"/>
      </w:r>
      <w:r w:rsidRPr="004F23C6">
        <w:rPr>
          <w:rFonts w:ascii="Times New Roman" w:hAnsi="Times New Roman"/>
          <w:lang w:val="cs-CZ"/>
        </w:rPr>
        <w:t xml:space="preserve">, </w:t>
      </w:r>
      <w:r w:rsidR="00BF0AD4" w:rsidRPr="004F23C6">
        <w:rPr>
          <w:rFonts w:ascii="Times New Roman" w:hAnsi="Times New Roman"/>
          <w:lang w:val="cs-CZ"/>
        </w:rPr>
        <w:t>vyžaduj</w:t>
      </w:r>
      <w:r w:rsidR="00BF0AD4">
        <w:rPr>
          <w:rFonts w:ascii="Times New Roman" w:hAnsi="Times New Roman"/>
          <w:lang w:val="cs-CZ"/>
        </w:rPr>
        <w:t>í</w:t>
      </w:r>
      <w:r w:rsidR="00BF0AD4" w:rsidRPr="004F23C6">
        <w:rPr>
          <w:rFonts w:ascii="Times New Roman" w:hAnsi="Times New Roman"/>
          <w:lang w:val="cs-CZ"/>
        </w:rPr>
        <w:t xml:space="preserve"> </w:t>
      </w:r>
      <w:r w:rsidRPr="004F23C6">
        <w:rPr>
          <w:rFonts w:ascii="Times New Roman" w:hAnsi="Times New Roman"/>
          <w:lang w:val="cs-CZ"/>
        </w:rPr>
        <w:t xml:space="preserve">pohraničí resp. vnitřní hranice EU nadále zvláštní pozornost. </w:t>
      </w:r>
    </w:p>
    <w:p w:rsidR="00F30C4D" w:rsidRPr="004F23C6" w:rsidRDefault="00F30C4D" w:rsidP="00F30C4D">
      <w:pPr>
        <w:pStyle w:val="KONFOdstavec"/>
        <w:rPr>
          <w:rFonts w:ascii="Times New Roman" w:hAnsi="Times New Roman"/>
          <w:lang w:val="cs-CZ"/>
        </w:rPr>
      </w:pPr>
      <w:r w:rsidRPr="004F23C6">
        <w:rPr>
          <w:rFonts w:ascii="Times New Roman" w:hAnsi="Times New Roman"/>
          <w:lang w:val="cs-CZ"/>
        </w:rPr>
        <w:t xml:space="preserve">Evropská unie jako celek, jednotlivé státy či regiony (nadstátního i vnitrostátního rozsahu) usilují o vzájemnou propojenost v jednotný systém, mj. prostřednictvím </w:t>
      </w:r>
      <w:r w:rsidR="0054676D">
        <w:rPr>
          <w:rFonts w:ascii="Times New Roman" w:hAnsi="Times New Roman"/>
          <w:lang w:val="cs-CZ"/>
        </w:rPr>
        <w:t>harmonizace</w:t>
      </w:r>
      <w:r w:rsidR="0054676D" w:rsidRPr="004F23C6">
        <w:rPr>
          <w:rFonts w:ascii="Times New Roman" w:hAnsi="Times New Roman"/>
          <w:lang w:val="cs-CZ"/>
        </w:rPr>
        <w:t xml:space="preserve"> </w:t>
      </w:r>
      <w:r w:rsidRPr="004F23C6">
        <w:rPr>
          <w:rFonts w:ascii="Times New Roman" w:hAnsi="Times New Roman"/>
          <w:lang w:val="cs-CZ"/>
        </w:rPr>
        <w:t xml:space="preserve">nejrůznějších postupů a metodik. Usměrňování územního rozvoje – na základě relevantních územně určených informací (poznatků) – není v tomto ohledu výjimkou, ba naopak vytváří (mělo by vytvářet) jakousi protiváhu oborovým (odvětvovým, resortním) přístupům. </w:t>
      </w:r>
      <w:r w:rsidR="004D7CA8" w:rsidRPr="004F23C6">
        <w:rPr>
          <w:rFonts w:ascii="Times New Roman" w:hAnsi="Times New Roman"/>
          <w:lang w:val="cs-CZ"/>
        </w:rPr>
        <w:t>Nedostatečné „přesahy“ konzervují státní hranice jako „švy, jizvy dějin“, jak je uváděno v Chartě evropských hraničních regionů. V realitě tato území vyžadují jejich „srůstání“ cestou vzájemného poznání, porozumění, spolupráce a koordinace.</w:t>
      </w:r>
    </w:p>
    <w:p w:rsidR="003C2050" w:rsidRDefault="000A69A6" w:rsidP="003C2050">
      <w:pPr>
        <w:pStyle w:val="KONFOdstavec"/>
        <w:rPr>
          <w:rFonts w:ascii="Times New Roman" w:hAnsi="Times New Roman"/>
          <w:lang w:val="cs-CZ"/>
        </w:rPr>
      </w:pPr>
      <w:r w:rsidRPr="003201EB">
        <w:rPr>
          <w:rFonts w:ascii="Times New Roman" w:hAnsi="Times New Roman"/>
          <w:lang w:val="cs-CZ"/>
        </w:rPr>
        <w:t>Geografická resp. geopolitická poloha Česka v centru Evropy podmiňuje mj. orientaci vně našeho území. Pohraniční oblasti jako příklad periferních území se zásluhou nejen ústředních orgánů (vlády, zejména pak MMR ČR) stávají jednou z územních priorit. To je koneckonců vyjádřeno v koncepčních dokumentech řešících územní disparity, jako jsou Polit</w:t>
      </w:r>
      <w:r w:rsidR="004D7CA8" w:rsidRPr="003201EB">
        <w:rPr>
          <w:rFonts w:ascii="Times New Roman" w:hAnsi="Times New Roman"/>
          <w:lang w:val="cs-CZ"/>
        </w:rPr>
        <w:t>ika územního rozvoje (2009), St</w:t>
      </w:r>
      <w:r w:rsidRPr="003201EB">
        <w:rPr>
          <w:rFonts w:ascii="Times New Roman" w:hAnsi="Times New Roman"/>
          <w:lang w:val="cs-CZ"/>
        </w:rPr>
        <w:t>rategie regionálního rozvoje</w:t>
      </w:r>
      <w:r w:rsidR="004D7CA8" w:rsidRPr="003201EB">
        <w:rPr>
          <w:rFonts w:ascii="Times New Roman" w:hAnsi="Times New Roman"/>
          <w:lang w:val="cs-CZ"/>
        </w:rPr>
        <w:t xml:space="preserve"> ČR (2006) či aktualizovaná na období 2014-2020 (2013).</w:t>
      </w:r>
      <w:r w:rsidRPr="003201EB">
        <w:rPr>
          <w:rFonts w:ascii="Times New Roman" w:hAnsi="Times New Roman"/>
          <w:lang w:val="cs-CZ"/>
        </w:rPr>
        <w:t xml:space="preserve">  </w:t>
      </w:r>
      <w:r w:rsidR="004D7CA8" w:rsidRPr="003201EB">
        <w:rPr>
          <w:rFonts w:ascii="Times New Roman" w:hAnsi="Times New Roman"/>
          <w:lang w:val="cs-CZ"/>
        </w:rPr>
        <w:t xml:space="preserve">Přirozeně české pohraničí – jako součást </w:t>
      </w:r>
      <w:r w:rsidR="0054676D" w:rsidRPr="003201EB">
        <w:rPr>
          <w:rFonts w:ascii="Times New Roman" w:hAnsi="Times New Roman"/>
          <w:lang w:val="cs-CZ"/>
        </w:rPr>
        <w:t>s</w:t>
      </w:r>
      <w:r w:rsidR="00F30C4D" w:rsidRPr="003201EB">
        <w:rPr>
          <w:rFonts w:ascii="Times New Roman" w:hAnsi="Times New Roman"/>
          <w:lang w:val="cs-CZ"/>
        </w:rPr>
        <w:t>třední Evrop</w:t>
      </w:r>
      <w:r w:rsidR="004D7CA8" w:rsidRPr="003201EB">
        <w:rPr>
          <w:rFonts w:ascii="Times New Roman" w:hAnsi="Times New Roman"/>
          <w:lang w:val="cs-CZ"/>
        </w:rPr>
        <w:t>y</w:t>
      </w:r>
      <w:r w:rsidR="00F30C4D" w:rsidRPr="003201EB">
        <w:rPr>
          <w:rFonts w:ascii="Times New Roman" w:hAnsi="Times New Roman"/>
          <w:lang w:val="cs-CZ"/>
        </w:rPr>
        <w:t xml:space="preserve">, </w:t>
      </w:r>
      <w:r w:rsidR="004D7CA8" w:rsidRPr="003201EB">
        <w:rPr>
          <w:rFonts w:ascii="Times New Roman" w:hAnsi="Times New Roman"/>
          <w:lang w:val="cs-CZ"/>
        </w:rPr>
        <w:t xml:space="preserve">je nazíráno </w:t>
      </w:r>
      <w:r w:rsidR="00F30C4D" w:rsidRPr="003201EB">
        <w:rPr>
          <w:rFonts w:ascii="Times New Roman" w:hAnsi="Times New Roman"/>
          <w:lang w:val="cs-CZ"/>
        </w:rPr>
        <w:t xml:space="preserve">v </w:t>
      </w:r>
      <w:r w:rsidR="004D7CA8" w:rsidRPr="003201EB">
        <w:rPr>
          <w:rFonts w:ascii="Times New Roman" w:hAnsi="Times New Roman"/>
          <w:lang w:val="cs-CZ"/>
        </w:rPr>
        <w:t>kontextu</w:t>
      </w:r>
      <w:r w:rsidR="00F30C4D" w:rsidRPr="003201EB">
        <w:rPr>
          <w:rFonts w:ascii="Times New Roman" w:hAnsi="Times New Roman"/>
          <w:lang w:val="cs-CZ"/>
        </w:rPr>
        <w:t xml:space="preserve"> souse</w:t>
      </w:r>
      <w:r w:rsidR="003C2050">
        <w:rPr>
          <w:rFonts w:ascii="Times New Roman" w:hAnsi="Times New Roman"/>
          <w:lang w:val="cs-CZ"/>
        </w:rPr>
        <w:t xml:space="preserve">dních států (Německa, Rakouska, </w:t>
      </w:r>
      <w:r w:rsidR="00F30C4D" w:rsidRPr="003201EB">
        <w:rPr>
          <w:rFonts w:ascii="Times New Roman" w:hAnsi="Times New Roman"/>
          <w:lang w:val="cs-CZ"/>
        </w:rPr>
        <w:t>Slovenska a Polska)</w:t>
      </w:r>
      <w:r w:rsidR="004D7CA8" w:rsidRPr="003201EB">
        <w:rPr>
          <w:rFonts w:ascii="Times New Roman" w:hAnsi="Times New Roman"/>
          <w:lang w:val="cs-CZ"/>
        </w:rPr>
        <w:t>, s nimiž nás pojí dlouhodobý vývoj v pozitivním i negativním smyslu slova.</w:t>
      </w:r>
      <w:r w:rsidR="003C2050">
        <w:rPr>
          <w:rFonts w:ascii="Times New Roman" w:hAnsi="Times New Roman"/>
          <w:lang w:val="cs-CZ"/>
        </w:rPr>
        <w:t xml:space="preserve"> </w:t>
      </w:r>
    </w:p>
    <w:p w:rsidR="00F30C4D" w:rsidRPr="004F23C6" w:rsidRDefault="00F30C4D" w:rsidP="003C2050">
      <w:pPr>
        <w:pStyle w:val="KONFOdstavec"/>
        <w:rPr>
          <w:rFonts w:ascii="Times New Roman" w:hAnsi="Times New Roman"/>
          <w:lang w:val="cs-CZ"/>
        </w:rPr>
      </w:pPr>
      <w:r w:rsidRPr="004F23C6">
        <w:rPr>
          <w:rFonts w:ascii="Times New Roman" w:hAnsi="Times New Roman"/>
          <w:lang w:val="cs-CZ"/>
        </w:rPr>
        <w:t xml:space="preserve">České pohraničí představuje oblast nedostatečně integrovanou jak v rámci státu, tak „přeshraničně“/mezinárodně v rámci procesů probíhajících v Evropě. Zároveň jej vnímáme jako značně diferencované, a to z pohledu vnitřního (např. endogenního potenciálu) i vnějšího (charakter území, donedávna příslušnost k jiným celkům v rámci bipolárního rozdělení světa). Přitom právě zde se koncentrují/zesilují problémy současného vývoje, např. demografické stárnutí podmíněné depopulačními tendencemi, nezaměstnanost jako problém nevyhovující/zastaralé či slabé výrobní základny, zatížení krajiny/životního prostředí dopravou či cestovním ruchem apod. Přeshraniční spolupráce proto znamená pro tyto oblasti (lokality) šanci na plnohodnotné zapojení do regionálního systému nejen v rámci státu, ale i na vyšší – např. středoevropské – úrovni. </w:t>
      </w:r>
      <w:r w:rsidR="00A0390A" w:rsidRPr="004F23C6">
        <w:rPr>
          <w:rFonts w:ascii="Times New Roman" w:hAnsi="Times New Roman"/>
          <w:lang w:val="cs-CZ"/>
        </w:rPr>
        <w:t>Předpokladem k tomu je znalost prostředí, a to na všech řádovostních úrovních (národní, regionální i lokální).</w:t>
      </w:r>
    </w:p>
    <w:p w:rsidR="00F30C4D" w:rsidRPr="004F23C6" w:rsidRDefault="00F30C4D" w:rsidP="00F30C4D">
      <w:pPr>
        <w:pStyle w:val="KONFOdstavec"/>
        <w:rPr>
          <w:rFonts w:ascii="Times New Roman" w:hAnsi="Times New Roman"/>
          <w:lang w:val="cs-CZ"/>
        </w:rPr>
      </w:pPr>
      <w:r w:rsidRPr="004F23C6">
        <w:rPr>
          <w:rFonts w:ascii="Times New Roman" w:hAnsi="Times New Roman"/>
          <w:lang w:val="cs-CZ"/>
        </w:rPr>
        <w:t xml:space="preserve">Příčinou je především (geometrická, reálná) odlehlost </w:t>
      </w:r>
      <w:r w:rsidR="00E66EAA">
        <w:rPr>
          <w:rFonts w:ascii="Times New Roman" w:hAnsi="Times New Roman"/>
          <w:lang w:val="cs-CZ"/>
        </w:rPr>
        <w:t xml:space="preserve">pohraničí </w:t>
      </w:r>
      <w:r w:rsidRPr="004F23C6">
        <w:rPr>
          <w:rFonts w:ascii="Times New Roman" w:hAnsi="Times New Roman"/>
          <w:lang w:val="cs-CZ"/>
        </w:rPr>
        <w:t xml:space="preserve">od center a přetrvávající uzavřenost v rámci Česka. To ostatně platí i pro sousední státy. Prostředkem k širšímu zapojení pohraničí je mj. srovnatelná datová (informační) základna, na níž naváže doporučení ke zpracování společných, tj. přeshraničně provázaných rozvojových koncepcí na úseku regionální politiky (rozvoje) a územního plánování. Následně tak pohraniční regiony posílí svoji pozici v konkurenčním boji s jinými oblastmi v Česku a </w:t>
      </w:r>
      <w:r w:rsidR="00907E31">
        <w:rPr>
          <w:rFonts w:ascii="Times New Roman" w:hAnsi="Times New Roman"/>
          <w:lang w:val="cs-CZ"/>
        </w:rPr>
        <w:t>s</w:t>
      </w:r>
      <w:r w:rsidR="00907E31" w:rsidRPr="004F23C6">
        <w:rPr>
          <w:rFonts w:ascii="Times New Roman" w:hAnsi="Times New Roman"/>
          <w:lang w:val="cs-CZ"/>
        </w:rPr>
        <w:t xml:space="preserve">třední </w:t>
      </w:r>
      <w:r w:rsidRPr="004F23C6">
        <w:rPr>
          <w:rFonts w:ascii="Times New Roman" w:hAnsi="Times New Roman"/>
          <w:lang w:val="cs-CZ"/>
        </w:rPr>
        <w:t>Evropě (sousedních státech), přičemž zároveň přispějí v rámci procesu „každodenní“ evropské integrace.</w:t>
      </w:r>
    </w:p>
    <w:p w:rsidR="007A283E" w:rsidRDefault="00F30C4D" w:rsidP="00F30C4D">
      <w:pPr>
        <w:pStyle w:val="KONFOdstavec"/>
        <w:rPr>
          <w:rFonts w:ascii="Times New Roman" w:hAnsi="Times New Roman"/>
          <w:lang w:val="cs-CZ"/>
        </w:rPr>
      </w:pPr>
      <w:r w:rsidRPr="004F23C6">
        <w:rPr>
          <w:rFonts w:ascii="Times New Roman" w:hAnsi="Times New Roman"/>
          <w:lang w:val="cs-CZ"/>
        </w:rPr>
        <w:t>V současnosti je sledování</w:t>
      </w:r>
      <w:r w:rsidR="00E66EAA">
        <w:rPr>
          <w:rFonts w:ascii="Times New Roman" w:hAnsi="Times New Roman"/>
          <w:lang w:val="cs-CZ"/>
        </w:rPr>
        <w:t>,</w:t>
      </w:r>
      <w:r w:rsidRPr="004F23C6">
        <w:rPr>
          <w:rFonts w:ascii="Times New Roman" w:hAnsi="Times New Roman"/>
          <w:lang w:val="cs-CZ"/>
        </w:rPr>
        <w:t xml:space="preserve"> případně usměrňování regionálního rozvoje v (českém) pohraničí znesnadňováno absencí či nedostatkem relevantních dat (pro obě strany státní hranice). </w:t>
      </w:r>
      <w:r w:rsidR="00A0390A">
        <w:rPr>
          <w:rFonts w:ascii="Times New Roman" w:hAnsi="Times New Roman"/>
          <w:lang w:val="cs-CZ"/>
        </w:rPr>
        <w:t>To</w:t>
      </w:r>
      <w:r w:rsidRPr="004F23C6">
        <w:rPr>
          <w:rFonts w:ascii="Times New Roman" w:hAnsi="Times New Roman"/>
          <w:lang w:val="cs-CZ"/>
        </w:rPr>
        <w:t xml:space="preserve"> je podmíněno</w:t>
      </w:r>
      <w:r w:rsidR="001B256F">
        <w:rPr>
          <w:rFonts w:ascii="Times New Roman" w:hAnsi="Times New Roman"/>
          <w:lang w:val="cs-CZ"/>
        </w:rPr>
        <w:t xml:space="preserve"> neodpovídající</w:t>
      </w:r>
      <w:r w:rsidRPr="004F23C6">
        <w:rPr>
          <w:rFonts w:ascii="Times New Roman" w:hAnsi="Times New Roman"/>
          <w:lang w:val="cs-CZ"/>
        </w:rPr>
        <w:t xml:space="preserve"> informační základnou, kterou </w:t>
      </w:r>
      <w:r w:rsidR="007C2CDF">
        <w:rPr>
          <w:rFonts w:ascii="Times New Roman" w:hAnsi="Times New Roman"/>
          <w:lang w:val="cs-CZ"/>
        </w:rPr>
        <w:t>vytváří</w:t>
      </w:r>
      <w:r w:rsidR="007C2CDF" w:rsidRPr="004F23C6">
        <w:rPr>
          <w:rFonts w:ascii="Times New Roman" w:hAnsi="Times New Roman"/>
          <w:lang w:val="cs-CZ"/>
        </w:rPr>
        <w:t xml:space="preserve"> </w:t>
      </w:r>
      <w:r w:rsidRPr="004F23C6">
        <w:rPr>
          <w:rFonts w:ascii="Times New Roman" w:hAnsi="Times New Roman"/>
          <w:lang w:val="cs-CZ"/>
        </w:rPr>
        <w:t xml:space="preserve">především Český statistický úřad. </w:t>
      </w:r>
      <w:r w:rsidR="001B256F">
        <w:rPr>
          <w:rFonts w:ascii="Times New Roman" w:hAnsi="Times New Roman"/>
          <w:lang w:val="cs-CZ"/>
        </w:rPr>
        <w:t xml:space="preserve">Přitom „náš případ“ není specifický, s obdobnými problémy se potýkají i jiná pohraniční území v Evropě. Zatím jako nedostatečná se jeví snaha Evropské komise (Eurostatu) a „plnou“ harmonizaci statistických služeb členských států. Ty se potýkají jak s nedostatečnou efektivitou sledování, tak </w:t>
      </w:r>
      <w:r w:rsidR="007A283E">
        <w:rPr>
          <w:rFonts w:ascii="Times New Roman" w:hAnsi="Times New Roman"/>
          <w:lang w:val="cs-CZ"/>
        </w:rPr>
        <w:t>nepříliš silným postavením v hierarchii státních orgánů. Důsledkem této situace je omezení jejich rozpočtu, což vede mj. k redukci sledování na regionální až lokální úrovni. Přitom právě tato data reflektují nežádoucí územní disproporce ve všech oblastech společnosti a ekonomiky. Nepochybně určité rezervy najdeme i v marketingu, jehož smyslem je přesvědčit odbornou i laickou veřejnost o nezbytnosti a praktické využitelnosti relevantních údajů.</w:t>
      </w:r>
    </w:p>
    <w:p w:rsidR="00F30C4D" w:rsidRPr="004F23C6" w:rsidRDefault="00F30C4D" w:rsidP="00F30C4D">
      <w:pPr>
        <w:pStyle w:val="KONFOdstavec"/>
        <w:rPr>
          <w:rFonts w:ascii="Times New Roman" w:hAnsi="Times New Roman"/>
          <w:lang w:val="cs-CZ"/>
        </w:rPr>
      </w:pPr>
      <w:r w:rsidRPr="004F23C6">
        <w:rPr>
          <w:rFonts w:ascii="Times New Roman" w:hAnsi="Times New Roman"/>
          <w:lang w:val="cs-CZ"/>
        </w:rPr>
        <w:t>Známé jsou snahy</w:t>
      </w:r>
      <w:r w:rsidR="00907E31">
        <w:rPr>
          <w:rFonts w:ascii="Times New Roman" w:hAnsi="Times New Roman"/>
          <w:lang w:val="cs-CZ"/>
        </w:rPr>
        <w:t xml:space="preserve"> ČSÚ</w:t>
      </w:r>
      <w:r w:rsidRPr="004F23C6">
        <w:rPr>
          <w:rFonts w:ascii="Times New Roman" w:hAnsi="Times New Roman"/>
          <w:lang w:val="cs-CZ"/>
        </w:rPr>
        <w:t>, případně jiných subjektů</w:t>
      </w:r>
      <w:r w:rsidR="007C2CDF">
        <w:rPr>
          <w:rFonts w:ascii="Times New Roman" w:hAnsi="Times New Roman"/>
          <w:lang w:val="cs-CZ"/>
        </w:rPr>
        <w:t>,</w:t>
      </w:r>
      <w:r w:rsidRPr="004F23C6">
        <w:rPr>
          <w:rFonts w:ascii="Times New Roman" w:hAnsi="Times New Roman"/>
          <w:lang w:val="cs-CZ"/>
        </w:rPr>
        <w:t xml:space="preserve"> prostřednictvím evropských prostředků, o zajištění </w:t>
      </w:r>
      <w:r w:rsidR="00907E31">
        <w:rPr>
          <w:rFonts w:ascii="Times New Roman" w:hAnsi="Times New Roman"/>
          <w:lang w:val="cs-CZ"/>
        </w:rPr>
        <w:t>srovnatelné</w:t>
      </w:r>
      <w:r w:rsidRPr="004F23C6">
        <w:rPr>
          <w:rFonts w:ascii="Times New Roman" w:hAnsi="Times New Roman"/>
          <w:lang w:val="cs-CZ"/>
        </w:rPr>
        <w:t xml:space="preserve"> databáze z hlediska konstrukce ukazatelů, periodicity sledování, územních jednotek. </w:t>
      </w:r>
      <w:r w:rsidR="00907E31">
        <w:rPr>
          <w:rFonts w:ascii="Times New Roman" w:hAnsi="Times New Roman"/>
          <w:lang w:val="cs-CZ"/>
        </w:rPr>
        <w:t>Za příklad nechť slouží databáze přeshraniční spolupráce (viz podrobněji níže), projekt statistiky české, bavorské, saské a polské. Přes úsilí vložené do tohoto projektu, jakož i inovativnost některých přístupů a vyjádření, nenachází (potenciální) uživatel plnou kompatibilitu. Důvody spočívají v rovině objektivní i subjektivní, mj. zavedení resp. trvání na národních přístupech</w:t>
      </w:r>
      <w:r w:rsidR="000422A4">
        <w:rPr>
          <w:rFonts w:ascii="Times New Roman" w:hAnsi="Times New Roman"/>
          <w:lang w:val="cs-CZ"/>
        </w:rPr>
        <w:t>, odklon od územního detailu, osobní angažmá kompetentních pracovníků. Náš projekt resp. navrhovaná metodika vnímá tuto aktivitu jako jeden ze zdrojů, nicméně usiluje o jeho rozšíření a prohloubení.</w:t>
      </w:r>
      <w:r w:rsidR="00907E31">
        <w:rPr>
          <w:rFonts w:ascii="Times New Roman" w:hAnsi="Times New Roman"/>
          <w:lang w:val="cs-CZ"/>
        </w:rPr>
        <w:t xml:space="preserve"> </w:t>
      </w:r>
    </w:p>
    <w:p w:rsidR="00CA3215" w:rsidRDefault="00F30C4D" w:rsidP="00F30C4D">
      <w:pPr>
        <w:pStyle w:val="KONFOdstavec"/>
        <w:rPr>
          <w:rFonts w:ascii="Times New Roman" w:hAnsi="Times New Roman"/>
          <w:lang w:val="cs-CZ"/>
        </w:rPr>
      </w:pPr>
      <w:r w:rsidRPr="004F23C6">
        <w:rPr>
          <w:rFonts w:ascii="Times New Roman" w:hAnsi="Times New Roman"/>
          <w:lang w:val="cs-CZ"/>
        </w:rPr>
        <w:t xml:space="preserve">Přes četné pokusy </w:t>
      </w:r>
      <w:r w:rsidR="000422A4" w:rsidRPr="004F23C6">
        <w:rPr>
          <w:rFonts w:ascii="Times New Roman" w:hAnsi="Times New Roman"/>
          <w:lang w:val="cs-CZ"/>
        </w:rPr>
        <w:t xml:space="preserve">z akademického prostředí </w:t>
      </w:r>
      <w:r w:rsidRPr="004F23C6">
        <w:rPr>
          <w:rFonts w:ascii="Times New Roman" w:hAnsi="Times New Roman"/>
          <w:lang w:val="cs-CZ"/>
        </w:rPr>
        <w:t xml:space="preserve">o </w:t>
      </w:r>
      <w:r w:rsidR="007D360D">
        <w:rPr>
          <w:rFonts w:ascii="Times New Roman" w:hAnsi="Times New Roman"/>
          <w:lang w:val="cs-CZ"/>
        </w:rPr>
        <w:t>překlenutí rozdílů ve statistikách</w:t>
      </w:r>
      <w:r w:rsidR="007D360D" w:rsidRPr="004F23C6">
        <w:rPr>
          <w:rFonts w:ascii="Times New Roman" w:hAnsi="Times New Roman"/>
          <w:lang w:val="cs-CZ"/>
        </w:rPr>
        <w:t xml:space="preserve"> </w:t>
      </w:r>
      <w:r w:rsidRPr="004F23C6">
        <w:rPr>
          <w:rFonts w:ascii="Times New Roman" w:hAnsi="Times New Roman"/>
          <w:lang w:val="cs-CZ"/>
        </w:rPr>
        <w:t xml:space="preserve">– např. </w:t>
      </w:r>
    </w:p>
    <w:p w:rsidR="00CA3215" w:rsidRDefault="00F30C4D" w:rsidP="00CA3215">
      <w:pPr>
        <w:pStyle w:val="KONFOdstavec"/>
        <w:numPr>
          <w:ilvl w:val="0"/>
          <w:numId w:val="17"/>
        </w:numPr>
        <w:rPr>
          <w:rFonts w:ascii="Times New Roman" w:hAnsi="Times New Roman"/>
          <w:lang w:val="cs-CZ"/>
        </w:rPr>
      </w:pPr>
      <w:r w:rsidRPr="004F23C6">
        <w:rPr>
          <w:rFonts w:ascii="Times New Roman" w:hAnsi="Times New Roman"/>
          <w:lang w:val="cs-CZ"/>
        </w:rPr>
        <w:t xml:space="preserve">Atlas Euroregionu Elbe/Labe 2005 či Soubor tematických map euroregionů Elbe/Labe, Šumava a Silva Nortica 2011); </w:t>
      </w:r>
    </w:p>
    <w:p w:rsidR="00CA3215" w:rsidRDefault="00F30C4D" w:rsidP="00CA3215">
      <w:pPr>
        <w:pStyle w:val="KONFOdstavec"/>
        <w:numPr>
          <w:ilvl w:val="0"/>
          <w:numId w:val="17"/>
        </w:numPr>
        <w:rPr>
          <w:rFonts w:ascii="Times New Roman" w:hAnsi="Times New Roman"/>
          <w:lang w:val="cs-CZ"/>
        </w:rPr>
      </w:pPr>
      <w:r w:rsidRPr="004F23C6">
        <w:rPr>
          <w:rFonts w:ascii="Times New Roman" w:hAnsi="Times New Roman"/>
          <w:lang w:val="cs-CZ"/>
        </w:rPr>
        <w:t xml:space="preserve">projekt </w:t>
      </w:r>
      <w:r w:rsidR="00022248" w:rsidRPr="004F23C6">
        <w:rPr>
          <w:rFonts w:ascii="Times New Roman" w:hAnsi="Times New Roman"/>
          <w:lang w:val="cs-CZ"/>
        </w:rPr>
        <w:t>CROSSDATA</w:t>
      </w:r>
      <w:r w:rsidRPr="004F23C6">
        <w:rPr>
          <w:rStyle w:val="Znakapoznpodarou"/>
          <w:rFonts w:ascii="Times New Roman" w:hAnsi="Times New Roman"/>
          <w:lang w:val="cs-CZ"/>
        </w:rPr>
        <w:footnoteReference w:id="2"/>
      </w:r>
      <w:r w:rsidRPr="004F23C6">
        <w:rPr>
          <w:rFonts w:ascii="Times New Roman" w:hAnsi="Times New Roman"/>
          <w:lang w:val="cs-CZ"/>
        </w:rPr>
        <w:t xml:space="preserve"> v rámci OP Cíle 3 v česko-saském pohraničí; </w:t>
      </w:r>
    </w:p>
    <w:p w:rsidR="00CA3215" w:rsidRDefault="00F30C4D" w:rsidP="00CA3215">
      <w:pPr>
        <w:pStyle w:val="KONFOdstavec"/>
        <w:numPr>
          <w:ilvl w:val="0"/>
          <w:numId w:val="17"/>
        </w:numPr>
        <w:rPr>
          <w:rFonts w:ascii="Times New Roman" w:hAnsi="Times New Roman"/>
          <w:lang w:val="cs-CZ"/>
        </w:rPr>
      </w:pPr>
      <w:r w:rsidRPr="004F23C6">
        <w:rPr>
          <w:rFonts w:ascii="Times New Roman" w:hAnsi="Times New Roman"/>
          <w:lang w:val="cs-CZ"/>
        </w:rPr>
        <w:t xml:space="preserve">projekt </w:t>
      </w:r>
      <w:r w:rsidR="00022248" w:rsidRPr="004F23C6">
        <w:rPr>
          <w:rFonts w:ascii="Times New Roman" w:hAnsi="Times New Roman"/>
          <w:lang w:val="cs-CZ"/>
        </w:rPr>
        <w:t>CENTROPE</w:t>
      </w:r>
      <w:r w:rsidRPr="004F23C6">
        <w:rPr>
          <w:rStyle w:val="Znakapoznpodarou"/>
          <w:rFonts w:ascii="Times New Roman" w:hAnsi="Times New Roman"/>
          <w:lang w:val="cs-CZ"/>
        </w:rPr>
        <w:footnoteReference w:id="3"/>
      </w:r>
      <w:r w:rsidRPr="004F23C6">
        <w:rPr>
          <w:rFonts w:ascii="Times New Roman" w:hAnsi="Times New Roman"/>
          <w:lang w:val="cs-CZ"/>
        </w:rPr>
        <w:t xml:space="preserve"> / CZ, AU, HU, SK)</w:t>
      </w:r>
      <w:r w:rsidR="007D360D">
        <w:rPr>
          <w:rFonts w:ascii="Times New Roman" w:hAnsi="Times New Roman"/>
          <w:lang w:val="cs-CZ"/>
        </w:rPr>
        <w:t>,</w:t>
      </w:r>
      <w:r w:rsidRPr="004F23C6">
        <w:rPr>
          <w:rFonts w:ascii="Times New Roman" w:hAnsi="Times New Roman"/>
          <w:lang w:val="cs-CZ"/>
        </w:rPr>
        <w:t xml:space="preserve"> </w:t>
      </w:r>
    </w:p>
    <w:p w:rsidR="00F30C4D" w:rsidRDefault="00F30C4D" w:rsidP="00CA3215">
      <w:pPr>
        <w:pStyle w:val="KONFOdstavec"/>
        <w:ind w:firstLine="0"/>
        <w:rPr>
          <w:rFonts w:ascii="Times New Roman" w:hAnsi="Times New Roman"/>
          <w:lang w:val="cs-CZ"/>
        </w:rPr>
      </w:pPr>
      <w:r w:rsidRPr="004F23C6">
        <w:rPr>
          <w:rFonts w:ascii="Times New Roman" w:hAnsi="Times New Roman"/>
          <w:lang w:val="cs-CZ"/>
        </w:rPr>
        <w:t xml:space="preserve">současná situace neodpovídá aktuálním potřebám. Ani databázi Eurostatu nelze považovat za uspokojivou, neboť přeshraniční dimenze </w:t>
      </w:r>
      <w:r w:rsidR="00571761">
        <w:rPr>
          <w:rFonts w:ascii="Times New Roman" w:hAnsi="Times New Roman"/>
          <w:lang w:val="cs-CZ"/>
        </w:rPr>
        <w:t>by vyžadovala podrobnější územní detail, než je NUTS3</w:t>
      </w:r>
      <w:r w:rsidRPr="004F23C6">
        <w:rPr>
          <w:rFonts w:ascii="Times New Roman" w:hAnsi="Times New Roman"/>
          <w:lang w:val="cs-CZ"/>
        </w:rPr>
        <w:t xml:space="preserve">. </w:t>
      </w:r>
    </w:p>
    <w:p w:rsidR="007B355E" w:rsidRPr="004F23C6" w:rsidRDefault="007B355E" w:rsidP="00CA3215">
      <w:pPr>
        <w:pStyle w:val="KONFOdstavec"/>
        <w:ind w:firstLine="0"/>
        <w:rPr>
          <w:rFonts w:ascii="Times New Roman" w:hAnsi="Times New Roman"/>
          <w:lang w:val="cs-CZ"/>
        </w:rPr>
      </w:pPr>
    </w:p>
    <w:p w:rsidR="00AD4C07" w:rsidRPr="00C019C4" w:rsidRDefault="002C61DB" w:rsidP="00C019C4">
      <w:pPr>
        <w:pStyle w:val="Odstavecseseznamem"/>
        <w:numPr>
          <w:ilvl w:val="0"/>
          <w:numId w:val="21"/>
        </w:numPr>
        <w:rPr>
          <w:rFonts w:ascii="Times New Roman" w:hAnsi="Times New Roman" w:cs="Times New Roman"/>
          <w:b/>
        </w:rPr>
      </w:pPr>
      <w:r w:rsidRPr="00C019C4">
        <w:rPr>
          <w:rFonts w:ascii="Times New Roman" w:hAnsi="Times New Roman" w:cs="Times New Roman"/>
          <w:b/>
        </w:rPr>
        <w:t>OBECNÁ/TEORETICKÁ ČÁST</w:t>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r w:rsidRPr="00C019C4">
        <w:rPr>
          <w:rFonts w:ascii="Times New Roman" w:hAnsi="Times New Roman" w:cs="Times New Roman"/>
          <w:b/>
        </w:rPr>
        <w:tab/>
      </w:r>
    </w:p>
    <w:p w:rsidR="000422A4" w:rsidRDefault="00F30C4D" w:rsidP="000422A4">
      <w:pPr>
        <w:pStyle w:val="KONFOdstavec"/>
        <w:rPr>
          <w:rFonts w:ascii="Times New Roman" w:hAnsi="Times New Roman"/>
          <w:lang w:val="cs-CZ"/>
        </w:rPr>
      </w:pPr>
      <w:r w:rsidRPr="004F23C6">
        <w:rPr>
          <w:rFonts w:ascii="Times New Roman" w:hAnsi="Times New Roman"/>
          <w:lang w:val="cs-CZ"/>
        </w:rPr>
        <w:t xml:space="preserve">Základ </w:t>
      </w:r>
      <w:r w:rsidR="00A0390A">
        <w:rPr>
          <w:rFonts w:ascii="Times New Roman" w:hAnsi="Times New Roman"/>
          <w:lang w:val="cs-CZ"/>
        </w:rPr>
        <w:t>předloženého materiálu</w:t>
      </w:r>
      <w:r w:rsidRPr="004F23C6">
        <w:rPr>
          <w:rFonts w:ascii="Times New Roman" w:hAnsi="Times New Roman"/>
          <w:lang w:val="cs-CZ"/>
        </w:rPr>
        <w:t xml:space="preserve"> tvoří prvotní analýza dostupných databází po obou stranách státní hranice, tak aby mohlo dojít k jejich následné komparaci. Jako zdroje slouží veřejné databáze statistických služeb</w:t>
      </w:r>
      <w:r w:rsidR="00A0390A">
        <w:rPr>
          <w:rFonts w:ascii="Times New Roman" w:hAnsi="Times New Roman"/>
          <w:lang w:val="cs-CZ"/>
        </w:rPr>
        <w:t xml:space="preserve"> jednotlivých států</w:t>
      </w:r>
      <w:r w:rsidRPr="004F23C6">
        <w:rPr>
          <w:rFonts w:ascii="Times New Roman" w:hAnsi="Times New Roman"/>
          <w:lang w:val="cs-CZ"/>
        </w:rPr>
        <w:t>. Pozornost bude věnována zejména následujícím tématům:</w:t>
      </w:r>
    </w:p>
    <w:p w:rsidR="008602E2" w:rsidRDefault="005C6446" w:rsidP="005C6446">
      <w:pPr>
        <w:pStyle w:val="KONFOdstavec"/>
        <w:numPr>
          <w:ilvl w:val="0"/>
          <w:numId w:val="13"/>
        </w:numPr>
        <w:rPr>
          <w:rFonts w:ascii="Times New Roman" w:hAnsi="Times New Roman"/>
          <w:lang w:val="cs-CZ"/>
        </w:rPr>
      </w:pPr>
      <w:r w:rsidRPr="004F23C6">
        <w:rPr>
          <w:rFonts w:ascii="Times New Roman" w:hAnsi="Times New Roman"/>
          <w:lang w:val="cs-CZ"/>
        </w:rPr>
        <w:t xml:space="preserve">demografie, </w:t>
      </w:r>
    </w:p>
    <w:p w:rsidR="005C6446" w:rsidRDefault="005C6446" w:rsidP="005C6446">
      <w:pPr>
        <w:pStyle w:val="KONFOdstavec"/>
        <w:numPr>
          <w:ilvl w:val="0"/>
          <w:numId w:val="13"/>
        </w:numPr>
        <w:rPr>
          <w:rFonts w:ascii="Times New Roman" w:hAnsi="Times New Roman"/>
          <w:lang w:val="cs-CZ"/>
        </w:rPr>
      </w:pPr>
      <w:r w:rsidRPr="004F23C6">
        <w:rPr>
          <w:rFonts w:ascii="Times New Roman" w:hAnsi="Times New Roman"/>
          <w:lang w:val="cs-CZ"/>
        </w:rPr>
        <w:t xml:space="preserve">trh práce, </w:t>
      </w:r>
    </w:p>
    <w:p w:rsidR="005C6446" w:rsidRDefault="00F30C4D" w:rsidP="005C6446">
      <w:pPr>
        <w:pStyle w:val="KONFOdstavec"/>
        <w:numPr>
          <w:ilvl w:val="0"/>
          <w:numId w:val="13"/>
        </w:numPr>
        <w:rPr>
          <w:rFonts w:ascii="Times New Roman" w:hAnsi="Times New Roman"/>
          <w:lang w:val="cs-CZ"/>
        </w:rPr>
      </w:pPr>
      <w:r w:rsidRPr="005C6446">
        <w:rPr>
          <w:rFonts w:ascii="Times New Roman" w:hAnsi="Times New Roman"/>
          <w:lang w:val="cs-CZ"/>
        </w:rPr>
        <w:t xml:space="preserve">doprava / infrastruktura, </w:t>
      </w:r>
    </w:p>
    <w:p w:rsidR="005C6446" w:rsidRDefault="00F30C4D" w:rsidP="005C6446">
      <w:pPr>
        <w:pStyle w:val="KONFOdstavec"/>
        <w:numPr>
          <w:ilvl w:val="0"/>
          <w:numId w:val="13"/>
        </w:numPr>
        <w:rPr>
          <w:rFonts w:ascii="Times New Roman" w:hAnsi="Times New Roman"/>
          <w:lang w:val="cs-CZ"/>
        </w:rPr>
      </w:pPr>
      <w:r w:rsidRPr="005C6446">
        <w:rPr>
          <w:rFonts w:ascii="Times New Roman" w:hAnsi="Times New Roman"/>
          <w:lang w:val="cs-CZ"/>
        </w:rPr>
        <w:t xml:space="preserve">land use, </w:t>
      </w:r>
    </w:p>
    <w:p w:rsidR="005C6446" w:rsidRDefault="00F30C4D" w:rsidP="005C6446">
      <w:pPr>
        <w:pStyle w:val="KONFOdstavec"/>
        <w:numPr>
          <w:ilvl w:val="0"/>
          <w:numId w:val="13"/>
        </w:numPr>
        <w:rPr>
          <w:rFonts w:ascii="Times New Roman" w:hAnsi="Times New Roman"/>
          <w:lang w:val="cs-CZ"/>
        </w:rPr>
      </w:pPr>
      <w:r w:rsidRPr="005C6446">
        <w:rPr>
          <w:rFonts w:ascii="Times New Roman" w:hAnsi="Times New Roman"/>
          <w:lang w:val="cs-CZ"/>
        </w:rPr>
        <w:t xml:space="preserve">sociální prostředí, </w:t>
      </w:r>
    </w:p>
    <w:p w:rsidR="005C6446" w:rsidRDefault="005C6446" w:rsidP="005C6446">
      <w:pPr>
        <w:pStyle w:val="KONFOdstavec"/>
        <w:numPr>
          <w:ilvl w:val="0"/>
          <w:numId w:val="13"/>
        </w:numPr>
        <w:rPr>
          <w:rFonts w:ascii="Times New Roman" w:hAnsi="Times New Roman"/>
          <w:lang w:val="cs-CZ"/>
        </w:rPr>
      </w:pPr>
      <w:r>
        <w:rPr>
          <w:rFonts w:ascii="Times New Roman" w:hAnsi="Times New Roman"/>
          <w:lang w:val="cs-CZ"/>
        </w:rPr>
        <w:t>životní prostředí</w:t>
      </w:r>
      <w:r w:rsidR="00F30C4D" w:rsidRPr="005C6446">
        <w:rPr>
          <w:rFonts w:ascii="Times New Roman" w:hAnsi="Times New Roman"/>
          <w:lang w:val="cs-CZ"/>
        </w:rPr>
        <w:t xml:space="preserve">, </w:t>
      </w:r>
    </w:p>
    <w:p w:rsidR="005C6446" w:rsidRDefault="00F30C4D" w:rsidP="005C6446">
      <w:pPr>
        <w:pStyle w:val="KONFOdstavec"/>
        <w:numPr>
          <w:ilvl w:val="0"/>
          <w:numId w:val="13"/>
        </w:numPr>
        <w:rPr>
          <w:rFonts w:ascii="Times New Roman" w:hAnsi="Times New Roman"/>
          <w:lang w:val="cs-CZ"/>
        </w:rPr>
      </w:pPr>
      <w:r w:rsidRPr="005C6446">
        <w:rPr>
          <w:rFonts w:ascii="Times New Roman" w:hAnsi="Times New Roman"/>
          <w:lang w:val="cs-CZ"/>
        </w:rPr>
        <w:t xml:space="preserve">cestovní ruch, </w:t>
      </w:r>
    </w:p>
    <w:p w:rsidR="005C6446" w:rsidRDefault="00F30C4D" w:rsidP="005C6446">
      <w:pPr>
        <w:pStyle w:val="KONFOdstavec"/>
        <w:numPr>
          <w:ilvl w:val="0"/>
          <w:numId w:val="13"/>
        </w:numPr>
        <w:rPr>
          <w:rFonts w:ascii="Times New Roman" w:hAnsi="Times New Roman"/>
          <w:lang w:val="cs-CZ"/>
        </w:rPr>
      </w:pPr>
      <w:r w:rsidRPr="005C6446">
        <w:rPr>
          <w:rFonts w:ascii="Times New Roman" w:hAnsi="Times New Roman"/>
          <w:lang w:val="cs-CZ"/>
        </w:rPr>
        <w:t xml:space="preserve">veřejná správa, </w:t>
      </w:r>
    </w:p>
    <w:p w:rsidR="005C6446" w:rsidRDefault="00F30C4D" w:rsidP="005C6446">
      <w:pPr>
        <w:pStyle w:val="KONFOdstavec"/>
        <w:numPr>
          <w:ilvl w:val="0"/>
          <w:numId w:val="13"/>
        </w:numPr>
        <w:rPr>
          <w:rFonts w:ascii="Times New Roman" w:hAnsi="Times New Roman"/>
          <w:lang w:val="cs-CZ"/>
        </w:rPr>
      </w:pPr>
      <w:r w:rsidRPr="005C6446">
        <w:rPr>
          <w:rFonts w:ascii="Times New Roman" w:hAnsi="Times New Roman"/>
          <w:lang w:val="cs-CZ"/>
        </w:rPr>
        <w:t xml:space="preserve">ekonomika, </w:t>
      </w:r>
    </w:p>
    <w:p w:rsidR="005C6446" w:rsidRDefault="00F30C4D" w:rsidP="005C6446">
      <w:pPr>
        <w:pStyle w:val="KONFOdstavec"/>
        <w:numPr>
          <w:ilvl w:val="0"/>
          <w:numId w:val="13"/>
        </w:numPr>
        <w:rPr>
          <w:rFonts w:ascii="Times New Roman" w:hAnsi="Times New Roman"/>
          <w:lang w:val="cs-CZ"/>
        </w:rPr>
      </w:pPr>
      <w:r w:rsidRPr="005C6446">
        <w:rPr>
          <w:rFonts w:ascii="Times New Roman" w:hAnsi="Times New Roman"/>
          <w:lang w:val="cs-CZ"/>
        </w:rPr>
        <w:t xml:space="preserve">věda / výzkum / inovace. </w:t>
      </w:r>
    </w:p>
    <w:p w:rsidR="003C2050" w:rsidRDefault="00571761" w:rsidP="00C452EE">
      <w:pPr>
        <w:pStyle w:val="KONFOdstavec"/>
        <w:rPr>
          <w:rFonts w:ascii="Times New Roman" w:hAnsi="Times New Roman"/>
          <w:lang w:val="cs-CZ"/>
        </w:rPr>
      </w:pPr>
      <w:r w:rsidRPr="005C6446">
        <w:rPr>
          <w:rFonts w:ascii="Times New Roman" w:hAnsi="Times New Roman"/>
          <w:lang w:val="cs-CZ"/>
        </w:rPr>
        <w:t>Výchozím kroke</w:t>
      </w:r>
      <w:r w:rsidR="00711011" w:rsidRPr="005C6446">
        <w:rPr>
          <w:rFonts w:ascii="Times New Roman" w:hAnsi="Times New Roman"/>
          <w:lang w:val="cs-CZ"/>
        </w:rPr>
        <w:t>m</w:t>
      </w:r>
      <w:r w:rsidRPr="005C6446">
        <w:rPr>
          <w:rFonts w:ascii="Times New Roman" w:hAnsi="Times New Roman"/>
          <w:lang w:val="cs-CZ"/>
        </w:rPr>
        <w:t xml:space="preserve"> </w:t>
      </w:r>
      <w:r w:rsidR="00A0390A" w:rsidRPr="005C6446">
        <w:rPr>
          <w:rFonts w:ascii="Times New Roman" w:hAnsi="Times New Roman"/>
          <w:lang w:val="cs-CZ"/>
        </w:rPr>
        <w:t>je shromáždění</w:t>
      </w:r>
      <w:r w:rsidR="00F30C4D" w:rsidRPr="005C6446">
        <w:rPr>
          <w:rFonts w:ascii="Times New Roman" w:hAnsi="Times New Roman"/>
          <w:lang w:val="cs-CZ"/>
        </w:rPr>
        <w:t xml:space="preserve"> relevantních </w:t>
      </w:r>
      <w:r w:rsidR="00A0390A" w:rsidRPr="005C6446">
        <w:rPr>
          <w:rFonts w:ascii="Times New Roman" w:hAnsi="Times New Roman"/>
          <w:lang w:val="cs-CZ"/>
        </w:rPr>
        <w:t>ukazatelů</w:t>
      </w:r>
      <w:r w:rsidR="005C6446">
        <w:rPr>
          <w:rFonts w:ascii="Times New Roman" w:hAnsi="Times New Roman"/>
          <w:lang w:val="cs-CZ"/>
        </w:rPr>
        <w:t xml:space="preserve"> </w:t>
      </w:r>
      <w:r w:rsidR="005C6446" w:rsidRPr="005C6446">
        <w:rPr>
          <w:rFonts w:ascii="Times New Roman" w:hAnsi="Times New Roman"/>
          <w:lang w:val="cs-CZ"/>
        </w:rPr>
        <w:t>vč. jejich územních, časových a věcných atributů</w:t>
      </w:r>
      <w:r w:rsidR="00F30C4D" w:rsidRPr="005C6446">
        <w:rPr>
          <w:rFonts w:ascii="Times New Roman" w:hAnsi="Times New Roman"/>
          <w:lang w:val="cs-CZ"/>
        </w:rPr>
        <w:t xml:space="preserve">, přičemž vyústí v doporučení na sjednocení </w:t>
      </w:r>
      <w:r w:rsidR="008602E2" w:rsidRPr="005C6446">
        <w:rPr>
          <w:rFonts w:ascii="Times New Roman" w:hAnsi="Times New Roman"/>
          <w:lang w:val="cs-CZ"/>
        </w:rPr>
        <w:t xml:space="preserve">v souladu s národními statistikami sousedních států </w:t>
      </w:r>
      <w:r w:rsidR="00F30C4D" w:rsidRPr="005C6446">
        <w:rPr>
          <w:rFonts w:ascii="Times New Roman" w:hAnsi="Times New Roman"/>
          <w:lang w:val="cs-CZ"/>
        </w:rPr>
        <w:t>popř. doplnění české statistiky (ČSÚ).</w:t>
      </w:r>
      <w:r w:rsidR="008602E2">
        <w:rPr>
          <w:rFonts w:ascii="Times New Roman" w:hAnsi="Times New Roman"/>
          <w:lang w:val="cs-CZ"/>
        </w:rPr>
        <w:t xml:space="preserve"> </w:t>
      </w:r>
      <w:r w:rsidR="001A0F18">
        <w:rPr>
          <w:rFonts w:ascii="Times New Roman" w:hAnsi="Times New Roman"/>
          <w:lang w:val="cs-CZ"/>
        </w:rPr>
        <w:t xml:space="preserve">Směrem k sousedům si toto dovolit nelze, nicméně tam lze hledat </w:t>
      </w:r>
      <w:r w:rsidR="003C2050">
        <w:rPr>
          <w:rFonts w:ascii="Times New Roman" w:hAnsi="Times New Roman"/>
          <w:lang w:val="cs-CZ"/>
        </w:rPr>
        <w:t xml:space="preserve">inspiraci. </w:t>
      </w:r>
    </w:p>
    <w:p w:rsidR="00F30C4D" w:rsidRPr="004F23C6" w:rsidRDefault="003C2050" w:rsidP="00C452EE">
      <w:pPr>
        <w:pStyle w:val="KONFOdstavec"/>
        <w:rPr>
          <w:rFonts w:ascii="Times New Roman" w:hAnsi="Times New Roman"/>
          <w:lang w:val="cs-CZ"/>
        </w:rPr>
      </w:pPr>
      <w:r>
        <w:rPr>
          <w:rFonts w:ascii="Times New Roman" w:hAnsi="Times New Roman"/>
          <w:lang w:val="cs-CZ"/>
        </w:rPr>
        <w:t>Výsledky</w:t>
      </w:r>
      <w:r w:rsidR="00711011">
        <w:rPr>
          <w:rFonts w:ascii="Times New Roman" w:hAnsi="Times New Roman"/>
          <w:lang w:val="cs-CZ"/>
        </w:rPr>
        <w:t xml:space="preserve"> k</w:t>
      </w:r>
      <w:r w:rsidR="00F30C4D" w:rsidRPr="004F23C6">
        <w:rPr>
          <w:rFonts w:ascii="Times New Roman" w:hAnsi="Times New Roman"/>
          <w:lang w:val="cs-CZ"/>
        </w:rPr>
        <w:t>omparace j</w:t>
      </w:r>
      <w:r w:rsidR="00711011">
        <w:rPr>
          <w:rFonts w:ascii="Times New Roman" w:hAnsi="Times New Roman"/>
          <w:lang w:val="cs-CZ"/>
        </w:rPr>
        <w:t>sou</w:t>
      </w:r>
      <w:r w:rsidR="00F30C4D" w:rsidRPr="004F23C6">
        <w:rPr>
          <w:rFonts w:ascii="Times New Roman" w:hAnsi="Times New Roman"/>
          <w:lang w:val="cs-CZ"/>
        </w:rPr>
        <w:t xml:space="preserve"> do značné míry podmíněn</w:t>
      </w:r>
      <w:r w:rsidR="00711011">
        <w:rPr>
          <w:rFonts w:ascii="Times New Roman" w:hAnsi="Times New Roman"/>
          <w:lang w:val="cs-CZ"/>
        </w:rPr>
        <w:t>y</w:t>
      </w:r>
      <w:r w:rsidR="00F30C4D" w:rsidRPr="004F23C6">
        <w:rPr>
          <w:rFonts w:ascii="Times New Roman" w:hAnsi="Times New Roman"/>
          <w:lang w:val="cs-CZ"/>
        </w:rPr>
        <w:t xml:space="preserve"> kompatibilitou relevantních dat. Tuto tezi, jakkoliv se může zdát zřejmou, není v realitě – v našem případě pro přeshraniční sledování – jednoduché naplnit.</w:t>
      </w:r>
      <w:r w:rsidR="008602E2">
        <w:rPr>
          <w:rFonts w:ascii="Times New Roman" w:hAnsi="Times New Roman"/>
          <w:lang w:val="cs-CZ"/>
        </w:rPr>
        <w:t xml:space="preserve"> Jednotlivé národní statistiky se vyvíjely po dlouhou dobu víceméně izolovaně, v rámcových podmínkách toho kterého státního útvaru. Za samostatnou otázku lze považovat administrativní členění, vycházející z potřeb řízení (usměrňování) národního hospodářství, řízení státu či rozvoje jednotlivých jednotek (regionů). Tak se v historii můžeme setkat </w:t>
      </w:r>
      <w:r w:rsidR="001A0F18">
        <w:rPr>
          <w:rFonts w:ascii="Times New Roman" w:hAnsi="Times New Roman"/>
          <w:lang w:val="cs-CZ"/>
        </w:rPr>
        <w:t>s okresy politickými i soudními, různým vymezením krajského uspořádání, jakož i změnami na lokální (komunální) úrovni v souvislosti s integrací příp. dezintegrací obcí.</w:t>
      </w:r>
      <w:r w:rsidR="008602E2">
        <w:rPr>
          <w:rFonts w:ascii="Times New Roman" w:hAnsi="Times New Roman"/>
          <w:lang w:val="cs-CZ"/>
        </w:rPr>
        <w:t xml:space="preserve"> </w:t>
      </w:r>
      <w:r w:rsidR="001A0F18">
        <w:rPr>
          <w:rFonts w:ascii="Times New Roman" w:hAnsi="Times New Roman"/>
          <w:lang w:val="cs-CZ"/>
        </w:rPr>
        <w:t>Z časového (vývojového) hlediska se musíme vyrovnat s tím, že určité ukazatele (jejich hodnoty) nejsou k dispozici kontinuálně příp. dostatečně aktuálně. Lze tedy pracovat vždy jen s posledními údaji, které ovšem nemusí být vztaženy ke shodnému roku (období). Po stránce obsahové narážíme na ne plnou srovnatelnost, podmíněnou odlišnými definicemi příslušných ukazatelů.</w:t>
      </w:r>
    </w:p>
    <w:p w:rsidR="00F30C4D" w:rsidRPr="004F23C6" w:rsidRDefault="00F30C4D" w:rsidP="00F30C4D">
      <w:pPr>
        <w:pStyle w:val="KONFOdstavec"/>
        <w:rPr>
          <w:rFonts w:ascii="Times New Roman" w:hAnsi="Times New Roman"/>
          <w:lang w:val="cs-CZ"/>
        </w:rPr>
      </w:pPr>
      <w:r w:rsidRPr="004F23C6">
        <w:rPr>
          <w:rFonts w:ascii="Times New Roman" w:hAnsi="Times New Roman"/>
          <w:lang w:val="cs-CZ"/>
        </w:rPr>
        <w:t xml:space="preserve">Statistické služby, případně rezortní orgány (instituce, např. Ministerstvo pro místní rozvoj či CzechTourism) disponují jako správci určitou datovou základnou. Ty, s výjimkou komplexního záběru ČSÚ, jsou koncipovány především </w:t>
      </w:r>
      <w:r w:rsidRPr="00A0390A">
        <w:rPr>
          <w:rFonts w:ascii="Times New Roman" w:hAnsi="Times New Roman"/>
          <w:b/>
          <w:lang w:val="cs-CZ"/>
        </w:rPr>
        <w:t>odvětvově (oborově)</w:t>
      </w:r>
      <w:r w:rsidRPr="004F23C6">
        <w:rPr>
          <w:rFonts w:ascii="Times New Roman" w:hAnsi="Times New Roman"/>
          <w:lang w:val="cs-CZ"/>
        </w:rPr>
        <w:t>. Jednotlivé ukazatele slouží k deskripci příslušného odvětví, ať již mají povahu absolutních hodnot (např. hrubý domácí produkt, osevní plocha, počet obyvatel) či relativních hodnot (hrubá míra porodnosti, hektarový výnos, HDP na hlavu apod.). Jejich konstrukce se v čase může měnit (</w:t>
      </w:r>
      <w:r w:rsidR="003D14F6">
        <w:rPr>
          <w:rFonts w:ascii="Times New Roman" w:hAnsi="Times New Roman"/>
          <w:lang w:val="cs-CZ"/>
        </w:rPr>
        <w:t xml:space="preserve">typicky např. </w:t>
      </w:r>
      <w:r w:rsidRPr="004F23C6">
        <w:rPr>
          <w:rFonts w:ascii="Times New Roman" w:hAnsi="Times New Roman"/>
          <w:lang w:val="cs-CZ"/>
        </w:rPr>
        <w:t xml:space="preserve">výpočet míry nezaměstnanosti). Setkáváme se i s tím, že některé ukazatele se přestanou – vlivem změněných rámcových podmínek – sledovat. </w:t>
      </w:r>
      <w:r w:rsidR="00B4476C">
        <w:rPr>
          <w:rFonts w:ascii="Times New Roman" w:hAnsi="Times New Roman"/>
          <w:lang w:val="cs-CZ"/>
        </w:rPr>
        <w:t>Například</w:t>
      </w:r>
      <w:r w:rsidR="00B4476C" w:rsidRPr="00B4476C">
        <w:rPr>
          <w:rFonts w:ascii="Times New Roman" w:hAnsi="Times New Roman"/>
          <w:lang w:val="cs-CZ"/>
        </w:rPr>
        <w:t xml:space="preserve"> z pragmatick</w:t>
      </w:r>
      <w:r w:rsidR="00B4476C">
        <w:rPr>
          <w:rFonts w:ascii="Times New Roman" w:hAnsi="Times New Roman"/>
          <w:lang w:val="cs-CZ"/>
        </w:rPr>
        <w:t xml:space="preserve">ých důvodů se přestal evidovat </w:t>
      </w:r>
      <w:r w:rsidR="00B4476C" w:rsidRPr="00B4476C">
        <w:rPr>
          <w:rFonts w:ascii="Times New Roman" w:hAnsi="Times New Roman"/>
          <w:lang w:val="cs-CZ"/>
        </w:rPr>
        <w:t>pohyb přes hraniční přechody</w:t>
      </w:r>
      <w:r w:rsidR="00B4476C">
        <w:rPr>
          <w:rFonts w:ascii="Times New Roman" w:hAnsi="Times New Roman"/>
          <w:lang w:val="cs-CZ"/>
        </w:rPr>
        <w:t xml:space="preserve"> (dopravní prostředky, osoby, trasy přes území ČR)</w:t>
      </w:r>
      <w:r w:rsidR="00B4476C" w:rsidRPr="00B4476C">
        <w:rPr>
          <w:rFonts w:ascii="Times New Roman" w:hAnsi="Times New Roman"/>
          <w:lang w:val="cs-CZ"/>
        </w:rPr>
        <w:t xml:space="preserve">, ačkoli pro analýzu pohraničí </w:t>
      </w:r>
      <w:r w:rsidR="00B4476C">
        <w:rPr>
          <w:rFonts w:ascii="Times New Roman" w:hAnsi="Times New Roman"/>
          <w:lang w:val="cs-CZ"/>
        </w:rPr>
        <w:t>to lze považovat za nosné.</w:t>
      </w:r>
      <w:r w:rsidR="00B4476C" w:rsidRPr="00B4476C">
        <w:rPr>
          <w:rFonts w:ascii="Times New Roman" w:hAnsi="Times New Roman"/>
          <w:lang w:val="cs-CZ"/>
        </w:rPr>
        <w:t xml:space="preserve"> </w:t>
      </w:r>
      <w:r w:rsidR="00B4476C">
        <w:rPr>
          <w:rFonts w:ascii="Times New Roman" w:hAnsi="Times New Roman"/>
          <w:lang w:val="cs-CZ"/>
        </w:rPr>
        <w:t xml:space="preserve">V </w:t>
      </w:r>
      <w:r w:rsidRPr="004F23C6">
        <w:rPr>
          <w:rFonts w:ascii="Times New Roman" w:hAnsi="Times New Roman"/>
          <w:lang w:val="cs-CZ"/>
        </w:rPr>
        <w:t>mezinárodní</w:t>
      </w:r>
      <w:r w:rsidR="00B4476C">
        <w:rPr>
          <w:rFonts w:ascii="Times New Roman" w:hAnsi="Times New Roman"/>
          <w:lang w:val="cs-CZ"/>
        </w:rPr>
        <w:t>m</w:t>
      </w:r>
      <w:r w:rsidRPr="004F23C6">
        <w:rPr>
          <w:rFonts w:ascii="Times New Roman" w:hAnsi="Times New Roman"/>
          <w:lang w:val="cs-CZ"/>
        </w:rPr>
        <w:t xml:space="preserve"> srovnání</w:t>
      </w:r>
      <w:r w:rsidR="00B4476C">
        <w:rPr>
          <w:rFonts w:ascii="Times New Roman" w:hAnsi="Times New Roman"/>
          <w:lang w:val="cs-CZ"/>
        </w:rPr>
        <w:t xml:space="preserve"> </w:t>
      </w:r>
      <w:r w:rsidR="00B4476C" w:rsidRPr="00B4476C">
        <w:rPr>
          <w:rFonts w:ascii="Times New Roman" w:hAnsi="Times New Roman"/>
          <w:lang w:val="cs-CZ"/>
        </w:rPr>
        <w:t>se můžeme setkat s věcně odlišnými kategoriemi / prvky reality</w:t>
      </w:r>
      <w:r w:rsidRPr="004F23C6">
        <w:rPr>
          <w:rFonts w:ascii="Times New Roman" w:hAnsi="Times New Roman"/>
          <w:lang w:val="cs-CZ"/>
        </w:rPr>
        <w:t>, když v zásadě tytéž ukazatele mohou, a také jsou, jinak definovány (např. míra nezaměstnanosti, míra urbanizace). Setkáváme se ovšem i s případy, kdy shodné termíny (při překladu) vyjadřují odlišné indikátory resp. kategorie (v Česku chráněné krajinné oblasti /CHKO/ neodpovídají – zaměřením, rozlohou, charakterem – německým/saským Landschaftschutzgebiet /LSG/).</w:t>
      </w:r>
    </w:p>
    <w:p w:rsidR="00C019C4" w:rsidRDefault="00F30C4D" w:rsidP="00C019C4">
      <w:pPr>
        <w:pStyle w:val="KONFOdstavec"/>
        <w:rPr>
          <w:rFonts w:ascii="Times New Roman" w:hAnsi="Times New Roman"/>
          <w:lang w:val="cs-CZ"/>
        </w:rPr>
      </w:pPr>
      <w:r w:rsidRPr="004F23C6">
        <w:rPr>
          <w:rFonts w:ascii="Times New Roman" w:hAnsi="Times New Roman"/>
          <w:lang w:val="cs-CZ"/>
        </w:rPr>
        <w:t xml:space="preserve">Druhou rovinu zastupuje </w:t>
      </w:r>
      <w:r w:rsidRPr="00FF1D93">
        <w:rPr>
          <w:rFonts w:ascii="Times New Roman" w:hAnsi="Times New Roman"/>
          <w:b/>
          <w:lang w:val="cs-CZ"/>
        </w:rPr>
        <w:t>územní (prostorové) hledisko</w:t>
      </w:r>
      <w:r w:rsidRPr="004F23C6">
        <w:rPr>
          <w:rFonts w:ascii="Times New Roman" w:hAnsi="Times New Roman"/>
          <w:lang w:val="cs-CZ"/>
        </w:rPr>
        <w:t xml:space="preserve">. Zde vycházíme z premisy, že každá informace se vztahuje k určitému, konkrétnímu území, které může mít povahu bodu (místa) až celého světa (Země, zemského povrchu). Z pozice geografie (geografů) je patrné, že čím detailnější informaci máme k dispozici, tím lépe lze vystihnout reálnou situaci, zachytit územní diferenciaci (specifika). Často „se uchylujeme“ ke sledování prostřednictvím různě vymezených regionů: ve fyzické geografii zpravidla homogenních (přirozeně vymezených), v sociální geografii naopak heterogenních (nodálních, funkčně či uměle vymezených). Zde se dotkneme jen jejich velikosti, přičemž postačí z hlediska hierarchického (vertikálního) úrovně od státní dolů. Situace v Česku je dostatečně známa, byť i u nás nelze hovořit o zrovna stabilním uspořádání administrativního členění: regiony soudržnosti, kraje (VÚSC), (okresy), správní obvody obcí s rozšířenou působností (SO ORP), </w:t>
      </w:r>
      <w:r w:rsidR="00152568">
        <w:rPr>
          <w:rFonts w:ascii="Times New Roman" w:hAnsi="Times New Roman"/>
          <w:lang w:val="cs-CZ"/>
        </w:rPr>
        <w:t xml:space="preserve">obvody </w:t>
      </w:r>
      <w:r w:rsidRPr="004F23C6">
        <w:rPr>
          <w:rFonts w:ascii="Times New Roman" w:hAnsi="Times New Roman"/>
          <w:lang w:val="cs-CZ"/>
        </w:rPr>
        <w:t>pověřen</w:t>
      </w:r>
      <w:r w:rsidR="00B4476C">
        <w:rPr>
          <w:rFonts w:ascii="Times New Roman" w:hAnsi="Times New Roman"/>
          <w:lang w:val="cs-CZ"/>
        </w:rPr>
        <w:t>ých</w:t>
      </w:r>
      <w:r w:rsidRPr="004F23C6">
        <w:rPr>
          <w:rFonts w:ascii="Times New Roman" w:hAnsi="Times New Roman"/>
          <w:lang w:val="cs-CZ"/>
        </w:rPr>
        <w:t xml:space="preserve"> obecní</w:t>
      </w:r>
      <w:r w:rsidR="00B4476C">
        <w:rPr>
          <w:rFonts w:ascii="Times New Roman" w:hAnsi="Times New Roman"/>
          <w:lang w:val="cs-CZ"/>
        </w:rPr>
        <w:t>ch</w:t>
      </w:r>
      <w:r w:rsidRPr="004F23C6">
        <w:rPr>
          <w:rFonts w:ascii="Times New Roman" w:hAnsi="Times New Roman"/>
          <w:lang w:val="cs-CZ"/>
        </w:rPr>
        <w:t xml:space="preserve"> úřad</w:t>
      </w:r>
      <w:r w:rsidR="00B4476C">
        <w:rPr>
          <w:rFonts w:ascii="Times New Roman" w:hAnsi="Times New Roman"/>
          <w:lang w:val="cs-CZ"/>
        </w:rPr>
        <w:t>ů</w:t>
      </w:r>
      <w:r w:rsidRPr="004F23C6">
        <w:rPr>
          <w:rFonts w:ascii="Times New Roman" w:hAnsi="Times New Roman"/>
          <w:lang w:val="cs-CZ"/>
        </w:rPr>
        <w:t xml:space="preserve"> (POÚ) až obce (případně části obcí či městské části). Zejména pro mezinárodní srovnání si můžeme pomoci jednotkami NUTS 0/1 až 5</w:t>
      </w:r>
      <w:r w:rsidR="007D63D2">
        <w:rPr>
          <w:rFonts w:ascii="Times New Roman" w:hAnsi="Times New Roman"/>
          <w:lang w:val="cs-CZ"/>
        </w:rPr>
        <w:t>. Původně zavedené nižší úrovně (NUTS 4 a 5)</w:t>
      </w:r>
      <w:r w:rsidRPr="004F23C6">
        <w:rPr>
          <w:rFonts w:ascii="Times New Roman" w:hAnsi="Times New Roman"/>
          <w:lang w:val="cs-CZ"/>
        </w:rPr>
        <w:t xml:space="preserve"> </w:t>
      </w:r>
      <w:r w:rsidR="007D63D2">
        <w:rPr>
          <w:rFonts w:ascii="Times New Roman" w:hAnsi="Times New Roman"/>
          <w:lang w:val="cs-CZ"/>
        </w:rPr>
        <w:t>byly z důvodu obtížné harmonizace nahrazeny lokálními administrativními jednotkami</w:t>
      </w:r>
      <w:r w:rsidRPr="004F23C6">
        <w:rPr>
          <w:rFonts w:ascii="Times New Roman" w:hAnsi="Times New Roman"/>
          <w:lang w:val="cs-CZ"/>
        </w:rPr>
        <w:t xml:space="preserve"> LAU 1 a 2. </w:t>
      </w:r>
      <w:r w:rsidR="007D63D2" w:rsidRPr="004F23C6">
        <w:rPr>
          <w:rFonts w:ascii="Times New Roman" w:hAnsi="Times New Roman"/>
          <w:lang w:val="cs-CZ"/>
        </w:rPr>
        <w:t xml:space="preserve">Na území sousedních států se rovněž setkáme s klasifikací Eurostatu, avšak velikost (rozloha, počet obyvatel atd.) umožňuje jen omezenou komparaci. </w:t>
      </w:r>
    </w:p>
    <w:p w:rsidR="007D63D2" w:rsidRDefault="007D63D2" w:rsidP="00C019C4">
      <w:pPr>
        <w:pStyle w:val="KONFOdstavec"/>
        <w:rPr>
          <w:rFonts w:ascii="Times New Roman" w:hAnsi="Times New Roman"/>
          <w:lang w:val="cs-CZ"/>
        </w:rPr>
      </w:pPr>
      <w:r w:rsidRPr="004F23C6">
        <w:rPr>
          <w:rFonts w:ascii="Times New Roman" w:hAnsi="Times New Roman"/>
          <w:lang w:val="cs-CZ"/>
        </w:rPr>
        <w:t xml:space="preserve">Oproti našemu původnímu předpokladu </w:t>
      </w:r>
      <w:r w:rsidR="00171EE7">
        <w:rPr>
          <w:rFonts w:ascii="Times New Roman" w:hAnsi="Times New Roman"/>
          <w:lang w:val="cs-CZ"/>
        </w:rPr>
        <w:t xml:space="preserve">převahy </w:t>
      </w:r>
      <w:r w:rsidRPr="004F23C6">
        <w:rPr>
          <w:rFonts w:ascii="Times New Roman" w:hAnsi="Times New Roman"/>
          <w:lang w:val="cs-CZ"/>
        </w:rPr>
        <w:t>sledování na lokální/komunální úrovni (s vědomím malých obcí v Česku) se silněji prosazuje zejména okresní úroveň, která mj. zaručuje i srovnání vývojové (1960-).</w:t>
      </w:r>
      <w:r w:rsidR="00171EE7">
        <w:rPr>
          <w:rFonts w:ascii="Times New Roman" w:hAnsi="Times New Roman"/>
          <w:lang w:val="cs-CZ"/>
        </w:rPr>
        <w:t xml:space="preserve"> S vědomím nereálnosti (především z finančního aspektu) </w:t>
      </w:r>
      <w:r w:rsidR="00171EE7" w:rsidRPr="00171EE7">
        <w:rPr>
          <w:rFonts w:ascii="Times New Roman" w:hAnsi="Times New Roman"/>
          <w:lang w:val="cs-CZ"/>
        </w:rPr>
        <w:t>zjišťovat a publikovat za primární jednotky</w:t>
      </w:r>
      <w:r w:rsidR="00171EE7">
        <w:rPr>
          <w:rFonts w:ascii="Times New Roman" w:hAnsi="Times New Roman"/>
          <w:lang w:val="cs-CZ"/>
        </w:rPr>
        <w:t>, tj. obce by bylo žádoucí nalezení kompromisu na (mikro)regionální úrovni prostřednictvím SO ORP případně POÚ. Doposud lze hovořit spíše o nedůsledném opouštění (přechodu) z úrovně okresů na nižší (menší) jednotky, které by ovšem zaručily v dostatečné míře hodnocení územní diferenciace.</w:t>
      </w:r>
    </w:p>
    <w:p w:rsidR="00F30C4D" w:rsidRPr="004F23C6" w:rsidRDefault="007D63D2" w:rsidP="00022248">
      <w:pPr>
        <w:pStyle w:val="KONFOdstavec"/>
        <w:rPr>
          <w:rFonts w:ascii="Times New Roman" w:hAnsi="Times New Roman"/>
          <w:lang w:val="cs-CZ"/>
        </w:rPr>
      </w:pPr>
      <w:r>
        <w:rPr>
          <w:rFonts w:ascii="Times New Roman" w:hAnsi="Times New Roman"/>
          <w:lang w:val="cs-CZ"/>
        </w:rPr>
        <w:t xml:space="preserve">Pro účely projektu (jakož i této metodiky) se jako vhodné jeví pracovat s </w:t>
      </w:r>
      <w:r w:rsidR="00F30C4D" w:rsidRPr="004F23C6">
        <w:rPr>
          <w:rFonts w:ascii="Times New Roman" w:hAnsi="Times New Roman"/>
          <w:lang w:val="cs-CZ"/>
        </w:rPr>
        <w:t xml:space="preserve">euroregiony, jejichž vymezení je jak rámcové (např. prostřednictvím okresů), tak ad hoc na základě dobrovolnosti (členské obce). </w:t>
      </w:r>
      <w:r>
        <w:rPr>
          <w:rFonts w:ascii="Times New Roman" w:hAnsi="Times New Roman"/>
          <w:lang w:val="cs-CZ"/>
        </w:rPr>
        <w:t>Jedná se ovšem o účelově (ad hoc) vymezené jednotky, jejichž samotný územní dosah může být sporný (např. Euroregion Glacensis či Silva Nortica). Euroregiony totiž jako společenství či sdružení se primárně věnují právě přeshraniční spolupráci, zatímco u všech ostatních článků je přeshr</w:t>
      </w:r>
      <w:r w:rsidR="00532354">
        <w:rPr>
          <w:rFonts w:ascii="Times New Roman" w:hAnsi="Times New Roman"/>
          <w:lang w:val="cs-CZ"/>
        </w:rPr>
        <w:t>a</w:t>
      </w:r>
      <w:r>
        <w:rPr>
          <w:rFonts w:ascii="Times New Roman" w:hAnsi="Times New Roman"/>
          <w:lang w:val="cs-CZ"/>
        </w:rPr>
        <w:t xml:space="preserve">niční problematika pouze jednou z mnohých aktivit, popravdě řečeno ne zrovna privilegovaných. To ovšem souvisí s jejich </w:t>
      </w:r>
      <w:r w:rsidR="00171EE7">
        <w:rPr>
          <w:rFonts w:ascii="Times New Roman" w:hAnsi="Times New Roman"/>
          <w:lang w:val="cs-CZ"/>
        </w:rPr>
        <w:t xml:space="preserve">problematickou </w:t>
      </w:r>
      <w:r>
        <w:rPr>
          <w:rFonts w:ascii="Times New Roman" w:hAnsi="Times New Roman"/>
          <w:lang w:val="cs-CZ"/>
        </w:rPr>
        <w:t>akceptací politickou reprezentací na různých úrovních</w:t>
      </w:r>
      <w:r w:rsidR="00171EE7">
        <w:rPr>
          <w:rFonts w:ascii="Times New Roman" w:hAnsi="Times New Roman"/>
          <w:lang w:val="cs-CZ"/>
        </w:rPr>
        <w:t xml:space="preserve"> i nedos</w:t>
      </w:r>
      <w:r w:rsidR="00532354">
        <w:rPr>
          <w:rFonts w:ascii="Times New Roman" w:hAnsi="Times New Roman"/>
          <w:lang w:val="cs-CZ"/>
        </w:rPr>
        <w:t>t</w:t>
      </w:r>
      <w:r w:rsidR="00171EE7">
        <w:rPr>
          <w:rFonts w:ascii="Times New Roman" w:hAnsi="Times New Roman"/>
          <w:lang w:val="cs-CZ"/>
        </w:rPr>
        <w:t>atečným povědomím obyvatel s jejich činností.</w:t>
      </w:r>
    </w:p>
    <w:p w:rsidR="00F30C4D" w:rsidRPr="004F23C6" w:rsidRDefault="00B4476C" w:rsidP="00022248">
      <w:pPr>
        <w:pStyle w:val="KONFOdstavec"/>
        <w:rPr>
          <w:rFonts w:ascii="Times New Roman" w:hAnsi="Times New Roman"/>
          <w:lang w:val="cs-CZ"/>
        </w:rPr>
      </w:pPr>
      <w:r>
        <w:rPr>
          <w:rFonts w:ascii="Times New Roman" w:hAnsi="Times New Roman"/>
          <w:b/>
          <w:lang w:val="cs-CZ"/>
        </w:rPr>
        <w:t xml:space="preserve">Časový </w:t>
      </w:r>
      <w:r w:rsidR="00F30C4D" w:rsidRPr="00FF1D93">
        <w:rPr>
          <w:rFonts w:ascii="Times New Roman" w:hAnsi="Times New Roman"/>
          <w:b/>
          <w:lang w:val="cs-CZ"/>
        </w:rPr>
        <w:t>aspekt</w:t>
      </w:r>
      <w:r w:rsidR="00F30C4D" w:rsidRPr="004F23C6">
        <w:rPr>
          <w:rFonts w:ascii="Times New Roman" w:hAnsi="Times New Roman"/>
          <w:lang w:val="cs-CZ"/>
        </w:rPr>
        <w:t xml:space="preserve"> je podložen periodicitou sledování příslušných jevů. V zásadě lze rozlišovat mezi průběžnou statistikou (zpravidla s údaji za kalendářní rok) a jednorázovým šetřením, byť opakovaným, např. v podobě sčítání lidu či dopravy. </w:t>
      </w:r>
      <w:r w:rsidR="00171EE7">
        <w:rPr>
          <w:rFonts w:ascii="Times New Roman" w:hAnsi="Times New Roman"/>
          <w:lang w:val="cs-CZ"/>
        </w:rPr>
        <w:t>Lze předpokládat, že v</w:t>
      </w:r>
      <w:r w:rsidR="00F30C4D" w:rsidRPr="004F23C6">
        <w:rPr>
          <w:rFonts w:ascii="Times New Roman" w:hAnsi="Times New Roman"/>
          <w:lang w:val="cs-CZ"/>
        </w:rPr>
        <w:t xml:space="preserve">ětšina ukazatelů </w:t>
      </w:r>
      <w:r w:rsidR="00171EE7">
        <w:rPr>
          <w:rFonts w:ascii="Times New Roman" w:hAnsi="Times New Roman"/>
          <w:lang w:val="cs-CZ"/>
        </w:rPr>
        <w:t xml:space="preserve">pro komparaci bude </w:t>
      </w:r>
      <w:r w:rsidR="00F30C4D" w:rsidRPr="004F23C6">
        <w:rPr>
          <w:rFonts w:ascii="Times New Roman" w:hAnsi="Times New Roman"/>
          <w:lang w:val="cs-CZ"/>
        </w:rPr>
        <w:t>pocház</w:t>
      </w:r>
      <w:r w:rsidR="00171EE7">
        <w:rPr>
          <w:rFonts w:ascii="Times New Roman" w:hAnsi="Times New Roman"/>
          <w:lang w:val="cs-CZ"/>
        </w:rPr>
        <w:t>et</w:t>
      </w:r>
      <w:r w:rsidR="00F30C4D" w:rsidRPr="004F23C6">
        <w:rPr>
          <w:rFonts w:ascii="Times New Roman" w:hAnsi="Times New Roman"/>
          <w:lang w:val="cs-CZ"/>
        </w:rPr>
        <w:t xml:space="preserve"> z běžné statistiky, garantované až na výjimky ČSÚ. Analyzovat tak můžeme i trendy, určovat období progresivní (např. z environmentálního hlediska), stagnující (např. v ekonomice) či regresivní (např. reflektující demografické stárnutí a problémy s ním spojené). Určitým problémem je ovšem aktuálnost dostupných dat za Česko a sousední státy, když absence dat – byť za jeden stát – požadovanou komparaci znesnadňuje, až znemožňuje. </w:t>
      </w:r>
    </w:p>
    <w:p w:rsidR="00F30C4D" w:rsidRPr="004F23C6" w:rsidRDefault="00F30C4D" w:rsidP="00F30C4D">
      <w:pPr>
        <w:pStyle w:val="KONFOdstavec"/>
        <w:rPr>
          <w:rFonts w:ascii="Times New Roman" w:hAnsi="Times New Roman"/>
          <w:lang w:val="cs-CZ"/>
        </w:rPr>
      </w:pPr>
      <w:r w:rsidRPr="004F23C6">
        <w:rPr>
          <w:rFonts w:ascii="Times New Roman" w:hAnsi="Times New Roman"/>
          <w:lang w:val="cs-CZ"/>
        </w:rPr>
        <w:t>Vstupem pro naši práci byla analýza databáze ČSÚ, prezentovaná ve veřejné databázi, ať ve formě elektronické či tiskové (písemné). V zásadě vycházíme z Městské a obecní statistiky, představující pro nás nejmenší (nejnižší) územní detail. Jiné ukazatele jsou dostupné na úrovni vyšší (až krajské). Zde jsme využili statistických ročenek (např. Ústeckého kraje za rok 2013), ale také výsledků projektu Cross-border friendship database</w:t>
      </w:r>
      <w:r w:rsidR="00FF1D93">
        <w:rPr>
          <w:rFonts w:ascii="Times New Roman" w:hAnsi="Times New Roman"/>
          <w:lang w:val="cs-CZ"/>
        </w:rPr>
        <w:t xml:space="preserve"> (CBFD)</w:t>
      </w:r>
      <w:r w:rsidRPr="004F23C6">
        <w:rPr>
          <w:rFonts w:ascii="Times New Roman" w:hAnsi="Times New Roman"/>
          <w:lang w:val="cs-CZ"/>
        </w:rPr>
        <w:t>, realizovaného pro pohraniční oblasti na styku Česka, Bavorska (a Durynska), Saska a Polska (s údaji zpravidla za okresy, ale také zdejší euroregiony</w:t>
      </w:r>
      <w:r w:rsidR="005C0409">
        <w:rPr>
          <w:rFonts w:ascii="Times New Roman" w:hAnsi="Times New Roman"/>
          <w:lang w:val="cs-CZ"/>
        </w:rPr>
        <w:t xml:space="preserve">, </w:t>
      </w:r>
      <w:r w:rsidRPr="004F23C6">
        <w:rPr>
          <w:rFonts w:ascii="Times New Roman" w:hAnsi="Times New Roman"/>
          <w:lang w:val="cs-CZ"/>
        </w:rPr>
        <w:t xml:space="preserve">případně v členění na jejich národní části). </w:t>
      </w:r>
      <w:r w:rsidR="007E5FD6">
        <w:rPr>
          <w:rFonts w:ascii="Times New Roman" w:hAnsi="Times New Roman"/>
          <w:lang w:val="cs-CZ"/>
        </w:rPr>
        <w:t>Jsme přesvědčeni, že projekt CBFD představuje solidní základnu pro sledování přeshraniční problematiky. Nicméně jako zástupci uživatelské sféry, jakož i akademické sféry se zájmem o pohraničí, jsme toho názoru, že je nezbytné v tomto směru vyvinout další úsilí k jejímu zdokonalení a rozšíření. V „unifikované“ Evropské unii se nelze smířit s nejednotným sledováním „přeshraničně“ probíhajících případně na státní hranici nezávislých procesů, trendů a jevů.</w:t>
      </w:r>
    </w:p>
    <w:p w:rsidR="00F30C4D" w:rsidRPr="00E00C41" w:rsidRDefault="00F30C4D" w:rsidP="00D52CAC">
      <w:pPr>
        <w:pStyle w:val="KONFOdstavec"/>
        <w:rPr>
          <w:rFonts w:ascii="Times New Roman" w:hAnsi="Times New Roman"/>
          <w:lang w:val="cs-CZ"/>
        </w:rPr>
      </w:pPr>
      <w:r w:rsidRPr="00E00C41">
        <w:rPr>
          <w:rFonts w:ascii="Times New Roman" w:hAnsi="Times New Roman"/>
          <w:lang w:val="cs-CZ"/>
        </w:rPr>
        <w:t>N</w:t>
      </w:r>
      <w:r w:rsidR="007E5FD6" w:rsidRPr="00E00C41">
        <w:rPr>
          <w:rFonts w:ascii="Times New Roman" w:hAnsi="Times New Roman"/>
          <w:lang w:val="cs-CZ"/>
        </w:rPr>
        <w:t xml:space="preserve">áš záměr </w:t>
      </w:r>
      <w:r w:rsidRPr="00E00C41">
        <w:rPr>
          <w:rFonts w:ascii="Times New Roman" w:hAnsi="Times New Roman"/>
          <w:lang w:val="cs-CZ"/>
        </w:rPr>
        <w:t>spočívá v sestavení jakéhosi katalogu ukazatelů, pomocí nichž by byla sledována, analyzována případně usměrňována až aktivizována přeshraniční spolupráce. Ta se týká všech hraničních úseků (saský, bavorský, rakouský, slovenský a polský) vč. přilehlého území sousedních států, jakož i euroregionů či zdejší územní (samo)správy. Realizované konzultace s kompetentními pracovníky v Česku i zahraničí poukazují na náročnost tohoto úkolu, nicméně jsme přesvědčeni o nezbytnosti jakési unifikace (harmonizace) ulehčující spolupráci, nejen ve statistice. Jádrem je přirozeně česká statistika, k níž hledáme ekvivalenty u sousedů – optimálně u všech. Možná je však i vnější inspirace, tzn. aplikace vhodného ukazatele (šetření) co českého resp. středoevropského prostředí.</w:t>
      </w:r>
      <w:r w:rsidR="00FF1D93" w:rsidRPr="00E00C41">
        <w:rPr>
          <w:rFonts w:ascii="Times New Roman" w:hAnsi="Times New Roman"/>
          <w:lang w:val="cs-CZ"/>
        </w:rPr>
        <w:t xml:space="preserve"> </w:t>
      </w:r>
      <w:r w:rsidRPr="00E00C41">
        <w:rPr>
          <w:rFonts w:ascii="Times New Roman" w:hAnsi="Times New Roman"/>
          <w:lang w:val="cs-CZ"/>
        </w:rPr>
        <w:t xml:space="preserve">Samotné ukazatele vyjadřují nejrůznější tematické okruhy (viz např. krajské ročenky – celkem 25 počínaje územím a volbami konče).  </w:t>
      </w:r>
    </w:p>
    <w:p w:rsidR="00F30C4D" w:rsidRDefault="00F30C4D" w:rsidP="00D52CAC">
      <w:pPr>
        <w:pStyle w:val="KONFOdstavec"/>
        <w:rPr>
          <w:rFonts w:ascii="Times New Roman" w:hAnsi="Times New Roman"/>
          <w:lang w:val="cs-CZ"/>
        </w:rPr>
      </w:pPr>
      <w:r w:rsidRPr="004F23C6">
        <w:rPr>
          <w:rFonts w:ascii="Times New Roman" w:hAnsi="Times New Roman"/>
          <w:lang w:val="cs-CZ"/>
        </w:rPr>
        <w:t>Povaha jednotlivých ukazatelů se liší. Nepochybně nejvíce se jich používá ve všech územních typech</w:t>
      </w:r>
      <w:r w:rsidR="00FF1D93">
        <w:rPr>
          <w:rFonts w:ascii="Times New Roman" w:hAnsi="Times New Roman"/>
          <w:lang w:val="cs-CZ"/>
        </w:rPr>
        <w:t xml:space="preserve"> (obecné povahy)</w:t>
      </w:r>
      <w:r w:rsidRPr="004F23C6">
        <w:rPr>
          <w:rFonts w:ascii="Times New Roman" w:hAnsi="Times New Roman"/>
          <w:lang w:val="cs-CZ"/>
        </w:rPr>
        <w:t>, nemají však nic společného se státní hranicí či přeshraniční spoluprací (např. hustota zalidnění). Jejich prostřednictvím lze území, stav, vývoj „přeshraničně“ srovnat. Druhou skupinu představují ukazatele, které „vnímají“ (po)hraniční problematiku</w:t>
      </w:r>
      <w:r w:rsidR="00FF1D93">
        <w:rPr>
          <w:rFonts w:ascii="Times New Roman" w:hAnsi="Times New Roman"/>
          <w:lang w:val="cs-CZ"/>
        </w:rPr>
        <w:t xml:space="preserve">, ať </w:t>
      </w:r>
      <w:r w:rsidRPr="004F23C6">
        <w:rPr>
          <w:rFonts w:ascii="Times New Roman" w:hAnsi="Times New Roman"/>
          <w:lang w:val="cs-CZ"/>
        </w:rPr>
        <w:t>zprostředkovaně (např. výuka cizích jazyků)</w:t>
      </w:r>
      <w:r w:rsidR="00FF1D93">
        <w:rPr>
          <w:rFonts w:ascii="Times New Roman" w:hAnsi="Times New Roman"/>
          <w:lang w:val="cs-CZ"/>
        </w:rPr>
        <w:t xml:space="preserve"> </w:t>
      </w:r>
      <w:r w:rsidRPr="004F23C6">
        <w:rPr>
          <w:rFonts w:ascii="Times New Roman" w:hAnsi="Times New Roman"/>
          <w:lang w:val="cs-CZ"/>
        </w:rPr>
        <w:t xml:space="preserve">jednoznačně – návštěvnost památek „od sousedů“, přeshraniční pohyb za prací, znečištění ovzduší přenosem emisí, přeshraniční projekty apod.). Kvantitativně jich je </w:t>
      </w:r>
      <w:r w:rsidR="00FF1D93">
        <w:rPr>
          <w:rFonts w:ascii="Times New Roman" w:hAnsi="Times New Roman"/>
          <w:lang w:val="cs-CZ"/>
        </w:rPr>
        <w:t>pochopitelně nejméně</w:t>
      </w:r>
      <w:r w:rsidRPr="004F23C6">
        <w:rPr>
          <w:rFonts w:ascii="Times New Roman" w:hAnsi="Times New Roman"/>
          <w:lang w:val="cs-CZ"/>
        </w:rPr>
        <w:t>, nás naopak zajímají nejvíce.</w:t>
      </w:r>
    </w:p>
    <w:p w:rsidR="00FF1D93" w:rsidRPr="004F23C6" w:rsidRDefault="00FF1D93" w:rsidP="00D52CAC">
      <w:pPr>
        <w:pStyle w:val="KONFOdstavec"/>
        <w:rPr>
          <w:rFonts w:ascii="Times New Roman" w:hAnsi="Times New Roman"/>
          <w:lang w:val="cs-CZ"/>
        </w:rPr>
      </w:pPr>
    </w:p>
    <w:p w:rsidR="00F30C4D" w:rsidRPr="004F23C6" w:rsidRDefault="00F30C4D" w:rsidP="00F30C4D">
      <w:pPr>
        <w:ind w:left="360"/>
        <w:rPr>
          <w:rFonts w:ascii="Times New Roman" w:hAnsi="Times New Roman" w:cs="Times New Roman"/>
        </w:rPr>
      </w:pPr>
    </w:p>
    <w:p w:rsidR="00F30C4D" w:rsidRPr="004F23C6" w:rsidRDefault="00F30C4D">
      <w:pPr>
        <w:rPr>
          <w:rFonts w:ascii="Times New Roman" w:hAnsi="Times New Roman" w:cs="Times New Roman"/>
        </w:rPr>
      </w:pPr>
      <w:r w:rsidRPr="004F23C6">
        <w:rPr>
          <w:rFonts w:ascii="Times New Roman" w:hAnsi="Times New Roman" w:cs="Times New Roman"/>
        </w:rPr>
        <w:br w:type="page"/>
      </w:r>
    </w:p>
    <w:p w:rsidR="00AD4C07" w:rsidRPr="004F23C6" w:rsidRDefault="002C61DB" w:rsidP="00C019C4">
      <w:pPr>
        <w:pStyle w:val="Odstavecseseznamem"/>
        <w:numPr>
          <w:ilvl w:val="0"/>
          <w:numId w:val="21"/>
        </w:numPr>
        <w:rPr>
          <w:rFonts w:ascii="Times New Roman" w:hAnsi="Times New Roman" w:cs="Times New Roman"/>
          <w:b/>
        </w:rPr>
      </w:pPr>
      <w:r w:rsidRPr="004F23C6">
        <w:rPr>
          <w:rFonts w:ascii="Times New Roman" w:hAnsi="Times New Roman" w:cs="Times New Roman"/>
          <w:b/>
        </w:rPr>
        <w:t>ZDROJE, ZPŮSOB ZÍSKÁVÁNÍ A PREZENTACE DAT V ČESKU</w:t>
      </w:r>
      <w:r w:rsidRPr="004F23C6">
        <w:rPr>
          <w:rFonts w:ascii="Times New Roman" w:hAnsi="Times New Roman" w:cs="Times New Roman"/>
          <w:b/>
        </w:rPr>
        <w:tab/>
      </w:r>
      <w:r w:rsidRPr="004F23C6">
        <w:rPr>
          <w:rFonts w:ascii="Times New Roman" w:hAnsi="Times New Roman" w:cs="Times New Roman"/>
          <w:b/>
        </w:rPr>
        <w:tab/>
      </w:r>
    </w:p>
    <w:p w:rsidR="00576FE8" w:rsidRDefault="00576FE8" w:rsidP="00022248">
      <w:pPr>
        <w:spacing w:after="60" w:line="240" w:lineRule="auto"/>
        <w:ind w:firstLine="425"/>
        <w:jc w:val="both"/>
        <w:rPr>
          <w:rFonts w:ascii="Times New Roman" w:hAnsi="Times New Roman" w:cs="Times New Roman"/>
        </w:rPr>
      </w:pPr>
      <w:r w:rsidRPr="00576FE8">
        <w:rPr>
          <w:rFonts w:ascii="Times New Roman" w:hAnsi="Times New Roman" w:cs="Times New Roman"/>
        </w:rPr>
        <w:t>Z dat resp. ukazatelů zajišťovaných ČSÚ se jeví pro účely cert</w:t>
      </w:r>
      <w:r w:rsidR="003C2050">
        <w:rPr>
          <w:rFonts w:ascii="Times New Roman" w:hAnsi="Times New Roman" w:cs="Times New Roman"/>
        </w:rPr>
        <w:t xml:space="preserve">ifikované metodiky přeshraniční </w:t>
      </w:r>
      <w:r w:rsidRPr="00576FE8">
        <w:rPr>
          <w:rFonts w:ascii="Times New Roman" w:hAnsi="Times New Roman" w:cs="Times New Roman"/>
        </w:rPr>
        <w:t>statistické databáze vhodné především ty, které se řadí do Regionální statistiky. Web</w:t>
      </w:r>
      <w:r w:rsidR="00873F7A">
        <w:rPr>
          <w:rFonts w:ascii="Times New Roman" w:hAnsi="Times New Roman" w:cs="Times New Roman"/>
        </w:rPr>
        <w:t>ová stránka ČSÚ</w:t>
      </w:r>
      <w:r w:rsidR="003C2050">
        <w:rPr>
          <w:rFonts w:ascii="Times New Roman" w:hAnsi="Times New Roman" w:cs="Times New Roman"/>
        </w:rPr>
        <w:t xml:space="preserve"> </w:t>
      </w:r>
      <w:r w:rsidRPr="00576FE8">
        <w:rPr>
          <w:rFonts w:ascii="Times New Roman" w:hAnsi="Times New Roman" w:cs="Times New Roman"/>
        </w:rPr>
        <w:t>nabízí následující okruhy resp. zdroje: Regionální časové řady, Animované grafy - Regionální statistiky, Databázi demografických údajů za obce ČR, Databázi přeshraniční spolupráce (CBFD), Informace v mapách, Krajské ročenky, MOS - Městskou a obecní statistiku, Základní údaje o obcích (poslední aktuální údaje), Regionální údaje v publikacích ČSÚ, Územně analytické podklady informace poskytované podle Vyhlášky 500/2006 Sb., Data pro Místní akční skupiny (MAS), Vybrané ukazatele oblastí a krajů ze Statistické ročenky České republiky 2013. Základní přehled poskytuje excelový soubor Vybrané regionální ukazatele v nabídce ČSÚ, zahrnující 142 ukazatelů s různým územním určením (kraj, okres, obec).</w:t>
      </w:r>
    </w:p>
    <w:p w:rsidR="00F06D56" w:rsidRDefault="00F06D56" w:rsidP="00022248">
      <w:pPr>
        <w:spacing w:after="60" w:line="240" w:lineRule="auto"/>
        <w:ind w:firstLine="425"/>
        <w:jc w:val="both"/>
        <w:rPr>
          <w:rFonts w:ascii="Times New Roman" w:hAnsi="Times New Roman" w:cs="Times New Roman"/>
        </w:rPr>
      </w:pPr>
      <w:r w:rsidRPr="00E00C41">
        <w:rPr>
          <w:rFonts w:ascii="Times New Roman" w:hAnsi="Times New Roman" w:cs="Times New Roman"/>
        </w:rPr>
        <w:t>V zásadě lze rozlišovat</w:t>
      </w:r>
      <w:r w:rsidR="000C3594" w:rsidRPr="00E00C41">
        <w:rPr>
          <w:rFonts w:ascii="Times New Roman" w:hAnsi="Times New Roman" w:cs="Times New Roman"/>
        </w:rPr>
        <w:t xml:space="preserve"> data obecně (plně) přístupná především prostřednictvím veřejné databáze portálu ČSÚ, z nichž pouze část je publikována v písemné, tištěné podobě. Další skupinu tvoří data, se kterými se pracuje interně, ať již z důvodu „nezájmu veřejnosti“, náročnosti zpracování resp. využití. Konečně třetí </w:t>
      </w:r>
      <w:r w:rsidR="00A61556" w:rsidRPr="00E00C41">
        <w:rPr>
          <w:rFonts w:ascii="Times New Roman" w:hAnsi="Times New Roman" w:cs="Times New Roman"/>
        </w:rPr>
        <w:t>skupina je podřízena ochraně individuálních údajů, případné jejich využití je možné pouze za vyšší územní (správní) jednotku.</w:t>
      </w:r>
      <w:r w:rsidR="000C3594" w:rsidRPr="00E00C41">
        <w:rPr>
          <w:rFonts w:ascii="Times New Roman" w:hAnsi="Times New Roman" w:cs="Times New Roman"/>
        </w:rPr>
        <w:t xml:space="preserve"> </w:t>
      </w:r>
      <w:r w:rsidR="000C3594">
        <w:rPr>
          <w:rFonts w:ascii="Times New Roman" w:hAnsi="Times New Roman" w:cs="Times New Roman"/>
        </w:rPr>
        <w:t xml:space="preserve"> </w:t>
      </w:r>
    </w:p>
    <w:p w:rsidR="00576FE8" w:rsidRPr="00576FE8" w:rsidRDefault="00576FE8" w:rsidP="00576FE8">
      <w:pPr>
        <w:spacing w:after="60" w:line="240" w:lineRule="auto"/>
        <w:rPr>
          <w:rFonts w:ascii="Times New Roman" w:hAnsi="Times New Roman" w:cs="Times New Roman"/>
        </w:rPr>
      </w:pPr>
    </w:p>
    <w:p w:rsidR="00F14C7D" w:rsidRPr="00F83985" w:rsidRDefault="007A5A01" w:rsidP="00532354">
      <w:pPr>
        <w:rPr>
          <w:rFonts w:ascii="Times New Roman" w:hAnsi="Times New Roman" w:cs="Times New Roman"/>
          <w:b/>
        </w:rPr>
      </w:pPr>
      <w:r>
        <w:rPr>
          <w:rFonts w:ascii="Times New Roman" w:hAnsi="Times New Roman" w:cs="Times New Roman"/>
          <w:b/>
        </w:rPr>
        <w:t xml:space="preserve">3.1 </w:t>
      </w:r>
      <w:r w:rsidR="00AD4C07" w:rsidRPr="00F83985">
        <w:rPr>
          <w:rFonts w:ascii="Times New Roman" w:hAnsi="Times New Roman" w:cs="Times New Roman"/>
          <w:b/>
        </w:rPr>
        <w:t>Obsah</w:t>
      </w:r>
    </w:p>
    <w:p w:rsidR="00576FE8" w:rsidRDefault="00576FE8" w:rsidP="00576FE8">
      <w:pPr>
        <w:pStyle w:val="KONFOdstavec"/>
        <w:rPr>
          <w:rFonts w:ascii="Times New Roman" w:hAnsi="Times New Roman"/>
          <w:lang w:val="cs-CZ"/>
        </w:rPr>
      </w:pPr>
      <w:r w:rsidRPr="004F23C6">
        <w:rPr>
          <w:rFonts w:ascii="Times New Roman" w:hAnsi="Times New Roman"/>
          <w:lang w:val="cs-CZ"/>
        </w:rPr>
        <w:t xml:space="preserve">Základ pro </w:t>
      </w:r>
      <w:r>
        <w:rPr>
          <w:rFonts w:ascii="Times New Roman" w:hAnsi="Times New Roman"/>
          <w:lang w:val="cs-CZ"/>
        </w:rPr>
        <w:t>lokální (komunální)</w:t>
      </w:r>
      <w:r w:rsidRPr="004F23C6">
        <w:rPr>
          <w:rFonts w:ascii="Times New Roman" w:hAnsi="Times New Roman"/>
          <w:lang w:val="cs-CZ"/>
        </w:rPr>
        <w:t xml:space="preserve"> úroveň představuje zdroj Městská a obecní statistika, provozovaná ČSÚ. Níže uvedená tabulka reflektuje aktuální situaci, prozrazuje ale zároveň i jakýsi ústup resp. oslabení některých témat. Lze konstatovat, že tradičně se velká pozornost věnuje problematice školství a zdravotnictví, jiné okruhy byly bohužel postupně částečně utlumeny či dokonce zcela ze sledování na této úrovni vypuštěny. Zřejmě nejvíce propracovaná je statistika obyvatelstva, a to jak vycházející z průběžné registrace (každoročně dostupné), tak ze sčítání lidu, domů a bytů (v 10leté periodě). Doplníme-li tento okruh o problematiku nezaměstnanosti (na pomezí obyvatelstva a ekonomiky), pak v úhrnu tvoří až 2/5 všech ukazatelů (z bezmála 1000) při maximální tematické šíři sledování (viz tab. 1).</w:t>
      </w:r>
    </w:p>
    <w:p w:rsidR="00856697" w:rsidRDefault="00856697" w:rsidP="00856697">
      <w:pPr>
        <w:pStyle w:val="KONFOdstavec"/>
        <w:ind w:firstLine="0"/>
        <w:rPr>
          <w:rFonts w:ascii="Times New Roman" w:hAnsi="Times New Roman"/>
          <w:lang w:val="cs-CZ"/>
        </w:rPr>
      </w:pPr>
    </w:p>
    <w:p w:rsidR="004C427F" w:rsidRPr="004C427F" w:rsidRDefault="00856697" w:rsidP="00856697">
      <w:pPr>
        <w:pStyle w:val="KONFOdstavec"/>
        <w:ind w:firstLine="0"/>
        <w:rPr>
          <w:rFonts w:ascii="Times New Roman" w:hAnsi="Times New Roman"/>
          <w:b/>
          <w:i/>
          <w:sz w:val="20"/>
          <w:szCs w:val="20"/>
          <w:lang w:val="cs-CZ"/>
        </w:rPr>
      </w:pPr>
      <w:r w:rsidRPr="004F23C6">
        <w:rPr>
          <w:rFonts w:ascii="Times New Roman" w:hAnsi="Times New Roman"/>
          <w:b/>
          <w:i/>
          <w:lang w:val="cs-CZ"/>
        </w:rPr>
        <w:t>Tab. 1: Tematické zaměření a kvantitativní rozsah ukazatelů Městské a obecní statistiky ČSÚ</w:t>
      </w:r>
      <w:r w:rsidRPr="004F23C6">
        <w:rPr>
          <w:rFonts w:ascii="Times New Roman" w:hAnsi="Times New Roman"/>
          <w:b/>
          <w:i/>
        </w:rPr>
        <w:fldChar w:fldCharType="begin"/>
      </w:r>
      <w:r w:rsidRPr="004F23C6">
        <w:rPr>
          <w:rFonts w:ascii="Times New Roman" w:hAnsi="Times New Roman"/>
          <w:b/>
          <w:i/>
          <w:lang w:val="cs-CZ"/>
        </w:rPr>
        <w:instrText xml:space="preserve"> LINK </w:instrText>
      </w:r>
      <w:r w:rsidR="00A12620">
        <w:rPr>
          <w:rFonts w:ascii="Times New Roman" w:hAnsi="Times New Roman"/>
          <w:b/>
          <w:i/>
          <w:lang w:val="cs-CZ"/>
        </w:rPr>
        <w:instrText xml:space="preserve">Excel.Sheet.12 "E:\\PŘESHRANIČÍ5\\podklad STATBAZE.xlsx" List3!R5C1:R28C4 </w:instrText>
      </w:r>
      <w:r w:rsidRPr="004F23C6">
        <w:rPr>
          <w:rFonts w:ascii="Times New Roman" w:hAnsi="Times New Roman"/>
          <w:b/>
          <w:i/>
          <w:lang w:val="cs-CZ"/>
        </w:rPr>
        <w:instrText xml:space="preserve">\a \f 4 \h  \* MERGEFORMAT </w:instrText>
      </w:r>
      <w:r w:rsidRPr="004F23C6">
        <w:rPr>
          <w:rFonts w:ascii="Times New Roman" w:hAnsi="Times New Roman"/>
          <w:b/>
          <w:i/>
        </w:rPr>
        <w:fldChar w:fldCharType="separate"/>
      </w:r>
    </w:p>
    <w:tbl>
      <w:tblPr>
        <w:tblW w:w="8931" w:type="dxa"/>
        <w:tblInd w:w="70" w:type="dxa"/>
        <w:tblCellMar>
          <w:left w:w="70" w:type="dxa"/>
          <w:right w:w="70" w:type="dxa"/>
        </w:tblCellMar>
        <w:tblLook w:val="04A0" w:firstRow="1" w:lastRow="0" w:firstColumn="1" w:lastColumn="0" w:noHBand="0" w:noVBand="1"/>
      </w:tblPr>
      <w:tblGrid>
        <w:gridCol w:w="820"/>
        <w:gridCol w:w="3008"/>
        <w:gridCol w:w="1984"/>
        <w:gridCol w:w="3119"/>
      </w:tblGrid>
      <w:tr w:rsidR="004C427F" w:rsidRPr="004C427F" w:rsidTr="004C427F">
        <w:trPr>
          <w:divId w:val="1667972962"/>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b/>
                <w:color w:val="000000"/>
              </w:rPr>
            </w:pPr>
            <w:r w:rsidRPr="004C427F">
              <w:rPr>
                <w:rFonts w:ascii="Times New Roman" w:hAnsi="Times New Roman" w:cs="Times New Roman"/>
                <w:b/>
                <w:color w:val="000000"/>
              </w:rPr>
              <w:t>P. č.</w:t>
            </w:r>
          </w:p>
        </w:tc>
        <w:tc>
          <w:tcPr>
            <w:tcW w:w="3008" w:type="dxa"/>
            <w:tcBorders>
              <w:top w:val="single" w:sz="4" w:space="0" w:color="auto"/>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Okruh</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b/>
                <w:color w:val="000000"/>
              </w:rPr>
            </w:pPr>
            <w:r w:rsidRPr="004C427F">
              <w:rPr>
                <w:rFonts w:ascii="Times New Roman" w:hAnsi="Times New Roman" w:cs="Times New Roman"/>
                <w:b/>
                <w:color w:val="000000"/>
              </w:rPr>
              <w:t>Počet ukazatelů</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b/>
                <w:color w:val="000000"/>
              </w:rPr>
            </w:pPr>
            <w:r w:rsidRPr="004C427F">
              <w:rPr>
                <w:rFonts w:ascii="Times New Roman" w:hAnsi="Times New Roman" w:cs="Times New Roman"/>
                <w:b/>
                <w:color w:val="000000"/>
              </w:rPr>
              <w:t>Dostupnost</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01</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Obecná charakteristika</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14</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02</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Doprava</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18</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03</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Technická vybavenost</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20</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04</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Školství</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83</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05</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Kultura</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20</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2006</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06</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Sport</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8</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2006</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07</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Zdravotnictví</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49</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08</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Obchod a veřejné stravování</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64</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1999</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10</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Peněžnictví</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3</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1999</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11</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Obyvatelstvo</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62</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12</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Byty</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4</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13</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Lázně</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14</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Druhy pozemků</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50</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15</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Sociální oblast</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89</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2006</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16</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Organizační struktura (RES)</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57</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17</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Cestovní ruch</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3</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18</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Hospodaření městských a obecních úřadů</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3</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2001</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19</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Životní prostředí</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20</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Hospodaření obcí</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54</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24</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Působnost orgánů státní správy</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8</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25</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SLDB 1991</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41</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40</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SLDB 2001</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105</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r w:rsidR="004C427F" w:rsidRPr="004C427F" w:rsidTr="004C427F">
        <w:trPr>
          <w:divId w:val="1667972962"/>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50</w:t>
            </w:r>
          </w:p>
        </w:tc>
        <w:tc>
          <w:tcPr>
            <w:tcW w:w="3008"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rPr>
                <w:rFonts w:ascii="Times New Roman" w:hAnsi="Times New Roman" w:cs="Times New Roman"/>
                <w:b/>
                <w:color w:val="000000"/>
              </w:rPr>
            </w:pPr>
            <w:r w:rsidRPr="004C427F">
              <w:rPr>
                <w:rFonts w:ascii="Times New Roman" w:hAnsi="Times New Roman" w:cs="Times New Roman"/>
                <w:b/>
                <w:color w:val="000000"/>
              </w:rPr>
              <w:t>Nezaměstnanost</w:t>
            </w:r>
          </w:p>
        </w:tc>
        <w:tc>
          <w:tcPr>
            <w:tcW w:w="1984"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155</w:t>
            </w:r>
          </w:p>
        </w:tc>
        <w:tc>
          <w:tcPr>
            <w:tcW w:w="3119" w:type="dxa"/>
            <w:tcBorders>
              <w:top w:val="nil"/>
              <w:left w:val="nil"/>
              <w:bottom w:val="single" w:sz="4" w:space="0" w:color="auto"/>
              <w:right w:val="single" w:sz="4" w:space="0" w:color="auto"/>
            </w:tcBorders>
            <w:shd w:val="clear" w:color="auto" w:fill="auto"/>
            <w:noWrap/>
            <w:vAlign w:val="bottom"/>
            <w:hideMark/>
          </w:tcPr>
          <w:p w:rsidR="004C427F" w:rsidRPr="004C427F" w:rsidRDefault="004C427F" w:rsidP="004C427F">
            <w:pPr>
              <w:spacing w:after="0"/>
              <w:jc w:val="center"/>
              <w:rPr>
                <w:rFonts w:ascii="Times New Roman" w:hAnsi="Times New Roman" w:cs="Times New Roman"/>
                <w:color w:val="000000"/>
              </w:rPr>
            </w:pPr>
            <w:r w:rsidRPr="004C427F">
              <w:rPr>
                <w:rFonts w:ascii="Times New Roman" w:hAnsi="Times New Roman" w:cs="Times New Roman"/>
                <w:color w:val="000000"/>
              </w:rPr>
              <w:t> </w:t>
            </w:r>
          </w:p>
        </w:tc>
      </w:tr>
    </w:tbl>
    <w:p w:rsidR="00856697" w:rsidRPr="00720112" w:rsidRDefault="00856697" w:rsidP="00856697">
      <w:pPr>
        <w:pStyle w:val="KONFOdstavec"/>
        <w:ind w:firstLine="0"/>
        <w:rPr>
          <w:rFonts w:ascii="Times New Roman" w:hAnsi="Times New Roman"/>
          <w:szCs w:val="22"/>
          <w:lang w:val="cs-CZ"/>
        </w:rPr>
      </w:pPr>
      <w:r w:rsidRPr="004F23C6">
        <w:rPr>
          <w:rFonts w:ascii="Times New Roman" w:hAnsi="Times New Roman"/>
          <w:lang w:val="cs-CZ"/>
        </w:rPr>
        <w:fldChar w:fldCharType="end"/>
      </w:r>
      <w:r w:rsidRPr="00720112">
        <w:rPr>
          <w:rFonts w:ascii="Times New Roman" w:hAnsi="Times New Roman"/>
          <w:i/>
          <w:szCs w:val="22"/>
          <w:lang w:val="cs-CZ"/>
        </w:rPr>
        <w:t>Zdroj: ČSÚ</w:t>
      </w:r>
    </w:p>
    <w:p w:rsidR="00576FE8" w:rsidRDefault="00576FE8" w:rsidP="00576FE8">
      <w:pPr>
        <w:pStyle w:val="KONFOdstavec"/>
        <w:rPr>
          <w:rFonts w:ascii="Times New Roman" w:hAnsi="Times New Roman"/>
          <w:lang w:val="cs-CZ"/>
        </w:rPr>
      </w:pPr>
    </w:p>
    <w:p w:rsidR="00576FE8" w:rsidRPr="004F23C6" w:rsidRDefault="00576FE8" w:rsidP="00576FE8">
      <w:pPr>
        <w:pStyle w:val="KONFOdstavec"/>
        <w:rPr>
          <w:rFonts w:ascii="Times New Roman" w:hAnsi="Times New Roman"/>
          <w:lang w:val="cs-CZ"/>
        </w:rPr>
      </w:pPr>
      <w:r w:rsidRPr="004F23C6">
        <w:rPr>
          <w:rFonts w:ascii="Times New Roman" w:hAnsi="Times New Roman"/>
          <w:lang w:val="cs-CZ"/>
        </w:rPr>
        <w:t xml:space="preserve">Pro druhou – o řád vyšší – </w:t>
      </w:r>
      <w:r>
        <w:rPr>
          <w:rFonts w:ascii="Times New Roman" w:hAnsi="Times New Roman"/>
          <w:lang w:val="cs-CZ"/>
        </w:rPr>
        <w:t xml:space="preserve">regionální (okresní) </w:t>
      </w:r>
      <w:r w:rsidRPr="004F23C6">
        <w:rPr>
          <w:rFonts w:ascii="Times New Roman" w:hAnsi="Times New Roman"/>
          <w:lang w:val="cs-CZ"/>
        </w:rPr>
        <w:t xml:space="preserve">úroveň jsme využili kombinace projektu </w:t>
      </w:r>
      <w:r w:rsidRPr="00915AD5">
        <w:rPr>
          <w:rFonts w:ascii="Times New Roman" w:hAnsi="Times New Roman"/>
          <w:lang w:val="cs-CZ"/>
        </w:rPr>
        <w:t>Cro</w:t>
      </w:r>
      <w:r w:rsidR="00915AD5">
        <w:rPr>
          <w:rFonts w:ascii="Times New Roman" w:hAnsi="Times New Roman"/>
          <w:lang w:val="cs-CZ"/>
        </w:rPr>
        <w:t>s</w:t>
      </w:r>
      <w:r w:rsidRPr="00915AD5">
        <w:rPr>
          <w:rFonts w:ascii="Times New Roman" w:hAnsi="Times New Roman"/>
          <w:lang w:val="cs-CZ"/>
        </w:rPr>
        <w:t>s-</w:t>
      </w:r>
      <w:r w:rsidRPr="004F23C6">
        <w:rPr>
          <w:rFonts w:ascii="Times New Roman" w:hAnsi="Times New Roman"/>
          <w:lang w:val="cs-CZ"/>
        </w:rPr>
        <w:t xml:space="preserve">Border Friendship Database (CBFD) a </w:t>
      </w:r>
      <w:r w:rsidR="0059378A">
        <w:rPr>
          <w:rFonts w:ascii="Times New Roman" w:hAnsi="Times New Roman"/>
          <w:lang w:val="cs-CZ"/>
        </w:rPr>
        <w:t xml:space="preserve">výsledků </w:t>
      </w:r>
      <w:r w:rsidRPr="004F23C6">
        <w:rPr>
          <w:rFonts w:ascii="Times New Roman" w:hAnsi="Times New Roman"/>
          <w:lang w:val="cs-CZ"/>
        </w:rPr>
        <w:t xml:space="preserve">intenzivních aktivit statistických služeb v Euroregionu Neisse-Nisa-Nysa (ERN) v česko-německo/sasko-polském pomezí. Bez nadsázky můžeme konstatovat, že právě zde (mj. díky podpoře z Evropské unie) se </w:t>
      </w:r>
      <w:r w:rsidR="0059378A">
        <w:rPr>
          <w:rFonts w:ascii="Times New Roman" w:hAnsi="Times New Roman"/>
          <w:lang w:val="cs-CZ"/>
        </w:rPr>
        <w:t xml:space="preserve">státní </w:t>
      </w:r>
      <w:r w:rsidRPr="004F23C6">
        <w:rPr>
          <w:rFonts w:ascii="Times New Roman" w:hAnsi="Times New Roman"/>
          <w:lang w:val="cs-CZ"/>
        </w:rPr>
        <w:t>statistika úspěšně zapojuje do integračního procesu. Zdejší pracoviště Českého statistického úřadu v Liberci, Urzad Statystyczny we Wroclawiu – zastoupený pracovištěm Jelenia Góra a Statistisches Landesamt Sachsen z Kamenz mají totiž za sebou více než 10letou institucionalizovanou spolupráci</w:t>
      </w:r>
      <w:r w:rsidRPr="004F23C6">
        <w:rPr>
          <w:rStyle w:val="Znakapoznpodarou"/>
          <w:rFonts w:ascii="Times New Roman" w:hAnsi="Times New Roman"/>
          <w:lang w:val="cs-CZ"/>
        </w:rPr>
        <w:footnoteReference w:id="4"/>
      </w:r>
      <w:r w:rsidRPr="004F23C6">
        <w:rPr>
          <w:rFonts w:ascii="Times New Roman" w:hAnsi="Times New Roman"/>
          <w:lang w:val="cs-CZ"/>
        </w:rPr>
        <w:t>, jejímž výsledkem jsou mj. četné společné publikace.</w:t>
      </w:r>
    </w:p>
    <w:p w:rsidR="00576FE8" w:rsidRPr="004F23C6" w:rsidRDefault="00576FE8" w:rsidP="00576FE8">
      <w:pPr>
        <w:pStyle w:val="KONFOdstavec"/>
        <w:rPr>
          <w:rFonts w:ascii="Times New Roman" w:hAnsi="Times New Roman"/>
          <w:lang w:val="cs-CZ"/>
        </w:rPr>
      </w:pPr>
      <w:r>
        <w:rPr>
          <w:rFonts w:ascii="Times New Roman" w:hAnsi="Times New Roman"/>
          <w:lang w:val="cs-CZ"/>
        </w:rPr>
        <w:t>Zaměření C</w:t>
      </w:r>
      <w:r w:rsidRPr="004F23C6">
        <w:rPr>
          <w:rFonts w:ascii="Times New Roman" w:hAnsi="Times New Roman"/>
          <w:lang w:val="cs-CZ"/>
        </w:rPr>
        <w:t>BFD lze dokumentovat opět prostřednictvím relevantních témat následně rozvedených do je</w:t>
      </w:r>
      <w:r w:rsidR="00720112">
        <w:rPr>
          <w:rFonts w:ascii="Times New Roman" w:hAnsi="Times New Roman"/>
          <w:lang w:val="cs-CZ"/>
        </w:rPr>
        <w:t>dnotlivých ukazatelů (viz tab. 2</w:t>
      </w:r>
      <w:r w:rsidRPr="004F23C6">
        <w:rPr>
          <w:rFonts w:ascii="Times New Roman" w:hAnsi="Times New Roman"/>
          <w:lang w:val="cs-CZ"/>
        </w:rPr>
        <w:t xml:space="preserve">). Jedná se tedy o komparaci jak na úrovni jednotlivých států (zemí – 3 jednotky), tak o dostupnost na regionální resp. okresní úrovni (LAU 1 zastoupenou v Česku okresy, v Sasku </w:t>
      </w:r>
      <w:r w:rsidR="00A61556">
        <w:rPr>
          <w:rFonts w:ascii="Times New Roman" w:hAnsi="Times New Roman"/>
          <w:lang w:val="cs-CZ"/>
        </w:rPr>
        <w:t xml:space="preserve">jednotkou </w:t>
      </w:r>
      <w:r w:rsidRPr="004F23C6">
        <w:rPr>
          <w:rFonts w:ascii="Times New Roman" w:hAnsi="Times New Roman"/>
          <w:lang w:val="cs-CZ"/>
        </w:rPr>
        <w:t xml:space="preserve">Landkreis, v Polsku powiaty). Jednoduchý přehled poukazuje na dostupnost nanejvýše dvoutřetinovou, tj. vždy jedna jednotka chybí (případ např. kultury, kde nejsou údaje za Sasko). Nejméně uspokojivou situaci zaznamenáváme v oblasti životního prostředí (a nehod), zde jsou k dispozici pouze některé informace za polskou část. </w:t>
      </w:r>
    </w:p>
    <w:p w:rsidR="00576FE8" w:rsidRPr="004F23C6" w:rsidRDefault="00576FE8" w:rsidP="00576FE8">
      <w:pPr>
        <w:pStyle w:val="KONFOdstavec"/>
        <w:rPr>
          <w:rFonts w:ascii="Times New Roman" w:hAnsi="Times New Roman"/>
          <w:lang w:val="cs-CZ"/>
        </w:rPr>
      </w:pPr>
    </w:p>
    <w:p w:rsidR="00576FE8" w:rsidRPr="004F23C6" w:rsidRDefault="00576FE8" w:rsidP="00576FE8">
      <w:pPr>
        <w:pStyle w:val="KONFOdstavec"/>
        <w:ind w:firstLine="0"/>
        <w:rPr>
          <w:rFonts w:ascii="Times New Roman" w:hAnsi="Times New Roman"/>
          <w:lang w:val="cs-CZ"/>
        </w:rPr>
      </w:pPr>
      <w:r w:rsidRPr="004F23C6">
        <w:rPr>
          <w:rFonts w:ascii="Times New Roman" w:hAnsi="Times New Roman"/>
          <w:b/>
          <w:i/>
          <w:lang w:val="cs-CZ"/>
        </w:rPr>
        <w:t>Tab. </w:t>
      </w:r>
      <w:r w:rsidR="00720112">
        <w:rPr>
          <w:rFonts w:ascii="Times New Roman" w:hAnsi="Times New Roman"/>
          <w:b/>
          <w:i/>
          <w:lang w:val="cs-CZ"/>
        </w:rPr>
        <w:t>2</w:t>
      </w:r>
      <w:r w:rsidRPr="004F23C6">
        <w:rPr>
          <w:rFonts w:ascii="Times New Roman" w:hAnsi="Times New Roman"/>
          <w:b/>
          <w:i/>
          <w:lang w:val="cs-CZ"/>
        </w:rPr>
        <w:t>: Tematické zaměření a srovnatelnost ukazatelů statistiky CBFD</w:t>
      </w:r>
    </w:p>
    <w:tbl>
      <w:tblPr>
        <w:tblW w:w="8946" w:type="dxa"/>
        <w:tblInd w:w="55" w:type="dxa"/>
        <w:tblCellMar>
          <w:left w:w="70" w:type="dxa"/>
          <w:right w:w="70" w:type="dxa"/>
        </w:tblCellMar>
        <w:tblLook w:val="04A0" w:firstRow="1" w:lastRow="0" w:firstColumn="1" w:lastColumn="0" w:noHBand="0" w:noVBand="1"/>
      </w:tblPr>
      <w:tblGrid>
        <w:gridCol w:w="4780"/>
        <w:gridCol w:w="1756"/>
        <w:gridCol w:w="2410"/>
      </w:tblGrid>
      <w:tr w:rsidR="00576FE8" w:rsidRPr="004F23C6" w:rsidTr="00576FE8">
        <w:trPr>
          <w:trHeight w:val="300"/>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Okruh</w:t>
            </w:r>
          </w:p>
        </w:tc>
        <w:tc>
          <w:tcPr>
            <w:tcW w:w="1756" w:type="dxa"/>
            <w:tcBorders>
              <w:top w:val="single" w:sz="4" w:space="0" w:color="auto"/>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b/>
                <w:color w:val="000000"/>
              </w:rPr>
            </w:pPr>
            <w:r w:rsidRPr="004F23C6">
              <w:rPr>
                <w:rFonts w:ascii="Times New Roman" w:hAnsi="Times New Roman" w:cs="Times New Roman"/>
                <w:b/>
                <w:color w:val="000000"/>
              </w:rPr>
              <w:t>Počet ukazatelů</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b/>
                <w:color w:val="000000"/>
              </w:rPr>
            </w:pPr>
            <w:r w:rsidRPr="004F23C6">
              <w:rPr>
                <w:rFonts w:ascii="Times New Roman" w:hAnsi="Times New Roman" w:cs="Times New Roman"/>
                <w:b/>
                <w:color w:val="000000"/>
              </w:rPr>
              <w:t>Srovnatelnost (v %)</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Regionální struktura a území</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4</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A61556" w:rsidRDefault="00576FE8" w:rsidP="00C3418A">
            <w:pPr>
              <w:spacing w:after="0"/>
              <w:jc w:val="center"/>
              <w:rPr>
                <w:rFonts w:ascii="Times New Roman" w:hAnsi="Times New Roman" w:cs="Times New Roman"/>
                <w:b/>
                <w:color w:val="000000"/>
              </w:rPr>
            </w:pPr>
            <w:r w:rsidRPr="00A61556">
              <w:rPr>
                <w:rFonts w:ascii="Times New Roman" w:hAnsi="Times New Roman" w:cs="Times New Roman"/>
                <w:b/>
                <w:color w:val="000000"/>
              </w:rPr>
              <w:t>67</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Statistika obyvatelstva</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19</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A61556" w:rsidRDefault="00576FE8" w:rsidP="00C3418A">
            <w:pPr>
              <w:spacing w:after="0"/>
              <w:jc w:val="center"/>
              <w:rPr>
                <w:rFonts w:ascii="Times New Roman" w:hAnsi="Times New Roman" w:cs="Times New Roman"/>
                <w:b/>
                <w:color w:val="000000"/>
              </w:rPr>
            </w:pPr>
            <w:r w:rsidRPr="00A61556">
              <w:rPr>
                <w:rFonts w:ascii="Times New Roman" w:hAnsi="Times New Roman" w:cs="Times New Roman"/>
                <w:b/>
                <w:color w:val="000000"/>
              </w:rPr>
              <w:t>63</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Národní účty</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10</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7</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Nezaměstnanost</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3</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44</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Vzdělávání</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8</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17</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Kultura</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3</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A61556" w:rsidRDefault="00576FE8" w:rsidP="00C3418A">
            <w:pPr>
              <w:spacing w:after="0"/>
              <w:jc w:val="center"/>
              <w:rPr>
                <w:rFonts w:ascii="Times New Roman" w:hAnsi="Times New Roman" w:cs="Times New Roman"/>
                <w:b/>
                <w:color w:val="000000"/>
              </w:rPr>
            </w:pPr>
            <w:r w:rsidRPr="00A61556">
              <w:rPr>
                <w:rFonts w:ascii="Times New Roman" w:hAnsi="Times New Roman" w:cs="Times New Roman"/>
                <w:b/>
                <w:color w:val="000000"/>
              </w:rPr>
              <w:t>67</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Strukturální statistika ekonomických subjektů</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6</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33</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Stavebnictví</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4</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58</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Cestovní ruch</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4</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58</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Silniční dopravní nehody</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4</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17</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Životní prostředí</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8</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17</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Obecní rozpočty</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6</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50</w:t>
            </w:r>
          </w:p>
        </w:tc>
      </w:tr>
      <w:tr w:rsidR="00576FE8" w:rsidRPr="004F23C6" w:rsidTr="00576FE8">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76FE8" w:rsidRPr="004F23C6" w:rsidRDefault="00576FE8" w:rsidP="00C3418A">
            <w:pPr>
              <w:spacing w:after="0"/>
              <w:rPr>
                <w:rFonts w:ascii="Times New Roman" w:hAnsi="Times New Roman" w:cs="Times New Roman"/>
                <w:b/>
                <w:color w:val="000000"/>
              </w:rPr>
            </w:pPr>
            <w:r w:rsidRPr="004F23C6">
              <w:rPr>
                <w:rFonts w:ascii="Times New Roman" w:hAnsi="Times New Roman" w:cs="Times New Roman"/>
                <w:b/>
                <w:color w:val="000000"/>
              </w:rPr>
              <w:t>Volební statistika</w:t>
            </w:r>
          </w:p>
        </w:tc>
        <w:tc>
          <w:tcPr>
            <w:tcW w:w="1756"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6</w:t>
            </w:r>
          </w:p>
        </w:tc>
        <w:tc>
          <w:tcPr>
            <w:tcW w:w="2410" w:type="dxa"/>
            <w:tcBorders>
              <w:top w:val="nil"/>
              <w:left w:val="nil"/>
              <w:bottom w:val="single" w:sz="4" w:space="0" w:color="auto"/>
              <w:right w:val="single" w:sz="4" w:space="0" w:color="auto"/>
            </w:tcBorders>
            <w:shd w:val="clear" w:color="auto" w:fill="auto"/>
            <w:noWrap/>
            <w:vAlign w:val="bottom"/>
            <w:hideMark/>
          </w:tcPr>
          <w:p w:rsidR="00576FE8" w:rsidRPr="004F23C6" w:rsidRDefault="00576FE8" w:rsidP="00C3418A">
            <w:pPr>
              <w:spacing w:after="0"/>
              <w:jc w:val="center"/>
              <w:rPr>
                <w:rFonts w:ascii="Times New Roman" w:hAnsi="Times New Roman" w:cs="Times New Roman"/>
                <w:color w:val="000000"/>
              </w:rPr>
            </w:pPr>
            <w:r w:rsidRPr="004F23C6">
              <w:rPr>
                <w:rFonts w:ascii="Times New Roman" w:hAnsi="Times New Roman" w:cs="Times New Roman"/>
                <w:color w:val="000000"/>
              </w:rPr>
              <w:t>39</w:t>
            </w:r>
          </w:p>
        </w:tc>
      </w:tr>
    </w:tbl>
    <w:p w:rsidR="00576FE8" w:rsidRPr="00720112" w:rsidRDefault="00576FE8" w:rsidP="00576FE8">
      <w:pPr>
        <w:pStyle w:val="KONFOdstavec"/>
        <w:ind w:firstLine="0"/>
        <w:rPr>
          <w:rFonts w:ascii="Times New Roman" w:hAnsi="Times New Roman"/>
          <w:szCs w:val="22"/>
          <w:lang w:val="cs-CZ"/>
        </w:rPr>
      </w:pPr>
      <w:r w:rsidRPr="00720112">
        <w:rPr>
          <w:rFonts w:ascii="Times New Roman" w:hAnsi="Times New Roman"/>
          <w:i/>
          <w:szCs w:val="22"/>
        </w:rPr>
        <w:t>Zdroj: datab</w:t>
      </w:r>
      <w:r w:rsidR="00022248">
        <w:rPr>
          <w:rFonts w:ascii="Times New Roman" w:hAnsi="Times New Roman"/>
          <w:i/>
          <w:szCs w:val="22"/>
        </w:rPr>
        <w:t>áze</w:t>
      </w:r>
      <w:r w:rsidRPr="00720112">
        <w:rPr>
          <w:rFonts w:ascii="Times New Roman" w:hAnsi="Times New Roman"/>
          <w:i/>
          <w:szCs w:val="22"/>
        </w:rPr>
        <w:t xml:space="preserve"> CBFD</w:t>
      </w:r>
    </w:p>
    <w:p w:rsidR="00576FE8" w:rsidRDefault="00576FE8" w:rsidP="003E52AD">
      <w:pPr>
        <w:pStyle w:val="KONFOdstavec"/>
        <w:ind w:firstLine="0"/>
        <w:rPr>
          <w:rFonts w:ascii="Times New Roman" w:hAnsi="Times New Roman"/>
          <w:lang w:val="cs-CZ"/>
        </w:rPr>
      </w:pPr>
    </w:p>
    <w:p w:rsidR="007B355E" w:rsidRDefault="007B355E">
      <w:pPr>
        <w:rPr>
          <w:rFonts w:ascii="Times New Roman" w:eastAsia="Times New Roman" w:hAnsi="Times New Roman" w:cs="Times New Roman"/>
          <w:b/>
          <w:i/>
          <w:szCs w:val="18"/>
          <w:lang w:eastAsia="cs-CZ"/>
        </w:rPr>
      </w:pPr>
      <w:r>
        <w:rPr>
          <w:rFonts w:ascii="Times New Roman" w:hAnsi="Times New Roman"/>
          <w:b/>
          <w:i/>
        </w:rPr>
        <w:br w:type="page"/>
      </w:r>
    </w:p>
    <w:p w:rsidR="00C46F96" w:rsidRPr="00C46F96" w:rsidRDefault="00C46F96" w:rsidP="003E52AD">
      <w:pPr>
        <w:pStyle w:val="KONFOdstavec"/>
        <w:ind w:firstLine="0"/>
        <w:rPr>
          <w:rFonts w:ascii="Times New Roman" w:hAnsi="Times New Roman"/>
          <w:b/>
          <w:i/>
          <w:lang w:val="cs-CZ"/>
        </w:rPr>
      </w:pPr>
      <w:r w:rsidRPr="00697391">
        <w:rPr>
          <w:rFonts w:ascii="Times New Roman" w:hAnsi="Times New Roman"/>
          <w:b/>
          <w:i/>
          <w:lang w:val="cs-CZ"/>
        </w:rPr>
        <w:t xml:space="preserve">Obr. 1 Příklad </w:t>
      </w:r>
      <w:r w:rsidR="0059378A" w:rsidRPr="00697391">
        <w:rPr>
          <w:rFonts w:ascii="Times New Roman" w:hAnsi="Times New Roman"/>
          <w:b/>
          <w:i/>
          <w:lang w:val="cs-CZ"/>
        </w:rPr>
        <w:t xml:space="preserve">(printscreen) webové aplikace </w:t>
      </w:r>
      <w:r w:rsidRPr="00697391">
        <w:rPr>
          <w:rFonts w:ascii="Times New Roman" w:hAnsi="Times New Roman"/>
          <w:b/>
          <w:i/>
          <w:lang w:val="cs-CZ"/>
        </w:rPr>
        <w:t> databáze CBFD – Ekonomické subjekty v Euroregionu Elbe/Labe</w:t>
      </w:r>
    </w:p>
    <w:p w:rsidR="003E52AD" w:rsidRPr="004F23C6" w:rsidRDefault="00C46F96" w:rsidP="003E52AD">
      <w:pPr>
        <w:pStyle w:val="KONFOdstavec"/>
        <w:ind w:firstLine="0"/>
        <w:rPr>
          <w:rFonts w:ascii="Times New Roman" w:hAnsi="Times New Roman"/>
          <w:lang w:val="cs-CZ"/>
        </w:rPr>
      </w:pPr>
      <w:r>
        <w:rPr>
          <w:rFonts w:ascii="Times New Roman" w:hAnsi="Times New Roman"/>
          <w:noProof/>
          <w:lang w:val="cs-CZ"/>
        </w:rPr>
        <w:drawing>
          <wp:inline distT="0" distB="0" distL="0" distR="0" wp14:anchorId="67F145E3" wp14:editId="2E12F85F">
            <wp:extent cx="5759450" cy="33274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327400"/>
                    </a:xfrm>
                    <a:prstGeom prst="rect">
                      <a:avLst/>
                    </a:prstGeom>
                    <a:noFill/>
                    <a:ln>
                      <a:noFill/>
                    </a:ln>
                  </pic:spPr>
                </pic:pic>
              </a:graphicData>
            </a:graphic>
          </wp:inline>
        </w:drawing>
      </w:r>
    </w:p>
    <w:p w:rsidR="00C46F96" w:rsidRPr="00915AD5" w:rsidRDefault="00C46F96" w:rsidP="00C46F96">
      <w:pPr>
        <w:pStyle w:val="KONFOdstavec"/>
        <w:ind w:firstLine="0"/>
        <w:rPr>
          <w:rFonts w:ascii="Times New Roman" w:hAnsi="Times New Roman"/>
          <w:i/>
          <w:lang w:val="cs-CZ"/>
        </w:rPr>
      </w:pPr>
      <w:r w:rsidRPr="00C46F96">
        <w:rPr>
          <w:rFonts w:ascii="Times New Roman" w:hAnsi="Times New Roman"/>
          <w:i/>
          <w:lang w:val="cs-CZ"/>
        </w:rPr>
        <w:t xml:space="preserve">Zdroj: </w:t>
      </w:r>
      <w:hyperlink r:id="rId15" w:history="1">
        <w:r w:rsidRPr="00915AD5">
          <w:rPr>
            <w:rStyle w:val="Hypertextovodkaz"/>
            <w:rFonts w:ascii="Times New Roman" w:hAnsi="Times New Roman"/>
            <w:i/>
            <w:color w:val="auto"/>
            <w:u w:val="none"/>
            <w:lang w:val="cs-CZ"/>
          </w:rPr>
          <w:t>http://cbfd.czso.cz/cbfd/jsp/tables.jsp?o=2&amp;chap=3&amp;year=2011&amp;lang=c&amp;nuts=1&amp;su=ER0005&amp;nav=10&amp;nk=E&amp;table=ER0005_8_1</w:t>
        </w:r>
      </w:hyperlink>
      <w:r w:rsidRPr="00915AD5">
        <w:rPr>
          <w:rFonts w:ascii="Times New Roman" w:hAnsi="Times New Roman"/>
          <w:i/>
          <w:lang w:val="cs-CZ"/>
        </w:rPr>
        <w:t xml:space="preserve"> 29.09.2014</w:t>
      </w:r>
    </w:p>
    <w:p w:rsidR="00C46F96" w:rsidRDefault="00C46F96" w:rsidP="00576FE8">
      <w:pPr>
        <w:pStyle w:val="KONFOdstavec"/>
        <w:rPr>
          <w:rFonts w:ascii="Times New Roman" w:hAnsi="Times New Roman"/>
          <w:lang w:val="cs-CZ"/>
        </w:rPr>
      </w:pPr>
    </w:p>
    <w:p w:rsidR="00576FE8" w:rsidRPr="004F23C6" w:rsidRDefault="00576FE8" w:rsidP="00576FE8">
      <w:pPr>
        <w:pStyle w:val="KONFOdstavec"/>
        <w:rPr>
          <w:rFonts w:ascii="Times New Roman" w:hAnsi="Times New Roman"/>
          <w:lang w:val="cs-CZ"/>
        </w:rPr>
      </w:pPr>
      <w:r w:rsidRPr="004F23C6">
        <w:rPr>
          <w:rFonts w:ascii="Times New Roman" w:hAnsi="Times New Roman"/>
          <w:lang w:val="cs-CZ"/>
        </w:rPr>
        <w:t xml:space="preserve">Vzhledem k této neuspokojivé situaci jsme v dalším kroku analyzovali publikaci Ročenka </w:t>
      </w:r>
      <w:r w:rsidR="00697391">
        <w:rPr>
          <w:rFonts w:ascii="Times New Roman" w:hAnsi="Times New Roman"/>
          <w:lang w:val="cs-CZ"/>
        </w:rPr>
        <w:t xml:space="preserve">Euroregionu Neisse-Nisa-Nysa </w:t>
      </w:r>
      <w:r w:rsidRPr="004F23C6">
        <w:rPr>
          <w:rFonts w:ascii="Times New Roman" w:hAnsi="Times New Roman"/>
          <w:lang w:val="cs-CZ"/>
        </w:rPr>
        <w:t>2011, vydanou k 20 letům ER Nisa</w:t>
      </w:r>
      <w:r w:rsidR="00697391">
        <w:rPr>
          <w:rFonts w:ascii="Times New Roman" w:hAnsi="Times New Roman"/>
          <w:lang w:val="cs-CZ"/>
        </w:rPr>
        <w:t xml:space="preserve"> (ČSÚ Liberec, 2011)</w:t>
      </w:r>
      <w:r w:rsidRPr="004F23C6">
        <w:rPr>
          <w:rFonts w:ascii="Times New Roman" w:hAnsi="Times New Roman"/>
          <w:lang w:val="cs-CZ"/>
        </w:rPr>
        <w:t>. Zde se plně projevila sousedská blízkost,</w:t>
      </w:r>
      <w:r w:rsidR="00697391">
        <w:rPr>
          <w:rFonts w:ascii="Times New Roman" w:hAnsi="Times New Roman"/>
          <w:lang w:val="cs-CZ"/>
        </w:rPr>
        <w:t xml:space="preserve"> mj. možnost trvalých či průběžných konzultací se zahraničními partnery,</w:t>
      </w:r>
      <w:r w:rsidRPr="004F23C6">
        <w:rPr>
          <w:rFonts w:ascii="Times New Roman" w:hAnsi="Times New Roman"/>
          <w:lang w:val="cs-CZ"/>
        </w:rPr>
        <w:t xml:space="preserve"> a tak výsledek je podstatně lepší. Dokumentována je nejen plná srovnatelnost (až na výjimky v krajské případně národní úrovni) na okresní úrovni (Česko 5, Sasko 2, Polsko 8), ale zpravidla je číselně podchycen i vývoj v časových horizontech 1991, 1995, 2000, 2005, 2010. Přitom i koncipování jednotlivých ukazatelů nezůstává u zastoupení základních proměnných (např. hustota zalidnění), ale obsahuje i sofistifikovanější přístupy</w:t>
      </w:r>
      <w:r w:rsidR="00F83985">
        <w:rPr>
          <w:rFonts w:ascii="Times New Roman" w:hAnsi="Times New Roman"/>
          <w:lang w:val="cs-CZ"/>
        </w:rPr>
        <w:t>, ukazatele či data</w:t>
      </w:r>
      <w:r w:rsidRPr="004F23C6">
        <w:rPr>
          <w:rFonts w:ascii="Times New Roman" w:hAnsi="Times New Roman"/>
          <w:lang w:val="cs-CZ"/>
        </w:rPr>
        <w:t xml:space="preserve"> (podrobná věková struktura, indexy závislosti a ekonomického zatížení, zemřelí podle příčin úmrtí, dlouhodobě nezaměstnaní, průměrná hrubá měsíční mzda aj.).</w:t>
      </w:r>
    </w:p>
    <w:p w:rsidR="00C46F96" w:rsidRDefault="00C46F96" w:rsidP="00C46F96">
      <w:pPr>
        <w:pStyle w:val="Odstavecseseznamem"/>
        <w:ind w:left="360"/>
        <w:rPr>
          <w:rFonts w:ascii="Times New Roman" w:hAnsi="Times New Roman" w:cs="Times New Roman"/>
          <w:b/>
        </w:rPr>
      </w:pPr>
    </w:p>
    <w:p w:rsidR="00576FE8" w:rsidRPr="00F83985" w:rsidRDefault="00F83985" w:rsidP="00532354">
      <w:pPr>
        <w:rPr>
          <w:rFonts w:ascii="Times New Roman" w:hAnsi="Times New Roman" w:cs="Times New Roman"/>
          <w:b/>
        </w:rPr>
      </w:pPr>
      <w:r>
        <w:rPr>
          <w:rFonts w:ascii="Times New Roman" w:hAnsi="Times New Roman" w:cs="Times New Roman"/>
          <w:b/>
        </w:rPr>
        <w:t xml:space="preserve">3.2 </w:t>
      </w:r>
      <w:r w:rsidR="00AD4C07" w:rsidRPr="00F83985">
        <w:rPr>
          <w:rFonts w:ascii="Times New Roman" w:hAnsi="Times New Roman" w:cs="Times New Roman"/>
          <w:b/>
        </w:rPr>
        <w:t>Území</w:t>
      </w:r>
    </w:p>
    <w:p w:rsidR="006304C8" w:rsidRDefault="006304C8" w:rsidP="00022248">
      <w:pPr>
        <w:spacing w:after="60" w:line="240" w:lineRule="auto"/>
        <w:ind w:firstLine="425"/>
        <w:jc w:val="both"/>
        <w:rPr>
          <w:rFonts w:ascii="Times New Roman" w:hAnsi="Times New Roman" w:cs="Times New Roman"/>
        </w:rPr>
      </w:pPr>
      <w:r>
        <w:rPr>
          <w:rFonts w:ascii="Times New Roman" w:hAnsi="Times New Roman" w:cs="Times New Roman"/>
        </w:rPr>
        <w:t>Území Česka představuje v souladu s klasifikací EU resp. Eurostatu úroveň NUTS 0 ale také NUTS 1.</w:t>
      </w:r>
      <w:r>
        <w:rPr>
          <w:rStyle w:val="Znakapoznpodarou"/>
          <w:rFonts w:ascii="Times New Roman" w:hAnsi="Times New Roman" w:cs="Times New Roman"/>
        </w:rPr>
        <w:footnoteReference w:id="5"/>
      </w:r>
      <w:r>
        <w:rPr>
          <w:rFonts w:ascii="Times New Roman" w:hAnsi="Times New Roman" w:cs="Times New Roman"/>
        </w:rPr>
        <w:t xml:space="preserve"> NUTS 2 představují tzv. regiony soudržnosti (někdy též sdružené kraje, pro ČSÚ oblasti), definované jako oblasti s více než 1 miliónem obyvatel. Zatímco některé kraje (jako NUTS 3) jsou „samostatné“ (např. Středočeský kraj</w:t>
      </w:r>
      <w:r w:rsidR="00A26712">
        <w:rPr>
          <w:rFonts w:ascii="Times New Roman" w:hAnsi="Times New Roman" w:cs="Times New Roman"/>
        </w:rPr>
        <w:t>,</w:t>
      </w:r>
      <w:r>
        <w:rPr>
          <w:rFonts w:ascii="Times New Roman" w:hAnsi="Times New Roman" w:cs="Times New Roman"/>
        </w:rPr>
        <w:t xml:space="preserve"> byť s pozměněným názvem Střední Čechy), většinou se kraje sloučily</w:t>
      </w:r>
      <w:r w:rsidR="00CE29D6">
        <w:rPr>
          <w:rFonts w:ascii="Times New Roman" w:hAnsi="Times New Roman" w:cs="Times New Roman"/>
        </w:rPr>
        <w:t xml:space="preserve">, a to až tři dohromady (např. Severovýchod </w:t>
      </w:r>
      <w:r w:rsidR="00A26712">
        <w:rPr>
          <w:rFonts w:ascii="Times New Roman" w:hAnsi="Times New Roman" w:cs="Times New Roman"/>
        </w:rPr>
        <w:t xml:space="preserve">tvoří </w:t>
      </w:r>
      <w:r w:rsidR="00CE29D6">
        <w:rPr>
          <w:rFonts w:ascii="Times New Roman" w:hAnsi="Times New Roman" w:cs="Times New Roman"/>
        </w:rPr>
        <w:t xml:space="preserve">kraje Liberecký, Královéhradecký a Pardubický). </w:t>
      </w:r>
      <w:r w:rsidR="008D4AD7">
        <w:rPr>
          <w:rFonts w:ascii="Times New Roman" w:hAnsi="Times New Roman" w:cs="Times New Roman"/>
        </w:rPr>
        <w:t>Variabilitu jednotlivých úrovní zachycuje tabulka 3, v kartografickém vyjádření pak představu dávají obrázky 1 až 3.</w:t>
      </w:r>
    </w:p>
    <w:p w:rsidR="00022248" w:rsidRDefault="00022248" w:rsidP="00022248">
      <w:pPr>
        <w:spacing w:after="60" w:line="240" w:lineRule="auto"/>
        <w:ind w:firstLine="425"/>
        <w:jc w:val="both"/>
        <w:rPr>
          <w:rFonts w:ascii="Times New Roman" w:hAnsi="Times New Roman" w:cs="Times New Roman"/>
        </w:rPr>
      </w:pPr>
    </w:p>
    <w:p w:rsidR="00B801ED" w:rsidRPr="00720112" w:rsidRDefault="00CE29D6" w:rsidP="00532354">
      <w:pPr>
        <w:spacing w:after="0" w:line="240" w:lineRule="auto"/>
        <w:rPr>
          <w:rFonts w:ascii="Times New Roman" w:hAnsi="Times New Roman" w:cs="Times New Roman"/>
          <w:b/>
          <w:i/>
        </w:rPr>
      </w:pPr>
      <w:r w:rsidRPr="00720112">
        <w:rPr>
          <w:rFonts w:ascii="Times New Roman" w:hAnsi="Times New Roman" w:cs="Times New Roman"/>
          <w:b/>
          <w:i/>
        </w:rPr>
        <w:t xml:space="preserve">Tab. </w:t>
      </w:r>
      <w:r w:rsidR="00720112" w:rsidRPr="00720112">
        <w:rPr>
          <w:rFonts w:ascii="Times New Roman" w:hAnsi="Times New Roman" w:cs="Times New Roman"/>
          <w:b/>
          <w:i/>
        </w:rPr>
        <w:t xml:space="preserve">3 </w:t>
      </w:r>
      <w:r w:rsidR="00A0390A" w:rsidRPr="00720112">
        <w:rPr>
          <w:rFonts w:ascii="Times New Roman" w:hAnsi="Times New Roman" w:cs="Times New Roman"/>
          <w:b/>
          <w:i/>
        </w:rPr>
        <w:t>V</w:t>
      </w:r>
      <w:r w:rsidRPr="00720112">
        <w:rPr>
          <w:rFonts w:ascii="Times New Roman" w:hAnsi="Times New Roman" w:cs="Times New Roman"/>
          <w:b/>
          <w:i/>
        </w:rPr>
        <w:t>elikost a</w:t>
      </w:r>
      <w:r w:rsidR="00263095" w:rsidRPr="00720112">
        <w:rPr>
          <w:rFonts w:ascii="Times New Roman" w:hAnsi="Times New Roman" w:cs="Times New Roman"/>
          <w:b/>
          <w:i/>
        </w:rPr>
        <w:t>dministrativních jednotek Česka</w:t>
      </w:r>
      <w:r w:rsidR="00DD0F0A" w:rsidRPr="00720112">
        <w:rPr>
          <w:rFonts w:ascii="Times New Roman" w:hAnsi="Times New Roman" w:cs="Times New Roman"/>
          <w:b/>
          <w:i/>
        </w:rPr>
        <w:t xml:space="preserve"> (2012)</w:t>
      </w:r>
    </w:p>
    <w:tbl>
      <w:tblPr>
        <w:tblStyle w:val="Mkatabulky"/>
        <w:tblW w:w="0" w:type="auto"/>
        <w:tblLook w:val="04A0" w:firstRow="1" w:lastRow="0" w:firstColumn="1" w:lastColumn="0" w:noHBand="0" w:noVBand="1"/>
      </w:tblPr>
      <w:tblGrid>
        <w:gridCol w:w="1316"/>
        <w:gridCol w:w="1627"/>
        <w:gridCol w:w="1005"/>
        <w:gridCol w:w="1682"/>
        <w:gridCol w:w="950"/>
        <w:gridCol w:w="1608"/>
        <w:gridCol w:w="1024"/>
      </w:tblGrid>
      <w:tr w:rsidR="00263095" w:rsidRPr="003A50A6" w:rsidTr="00720112">
        <w:tc>
          <w:tcPr>
            <w:tcW w:w="1316" w:type="dxa"/>
            <w:vMerge w:val="restart"/>
          </w:tcPr>
          <w:p w:rsidR="00263095" w:rsidRPr="003A50A6" w:rsidRDefault="00263095" w:rsidP="00B801ED">
            <w:pPr>
              <w:rPr>
                <w:rFonts w:ascii="Times New Roman" w:hAnsi="Times New Roman" w:cs="Times New Roman"/>
                <w:b/>
              </w:rPr>
            </w:pPr>
            <w:r w:rsidRPr="003A50A6">
              <w:rPr>
                <w:rFonts w:ascii="Times New Roman" w:hAnsi="Times New Roman" w:cs="Times New Roman"/>
                <w:b/>
              </w:rPr>
              <w:t>Jednotka</w:t>
            </w:r>
          </w:p>
        </w:tc>
        <w:tc>
          <w:tcPr>
            <w:tcW w:w="2632" w:type="dxa"/>
            <w:gridSpan w:val="2"/>
          </w:tcPr>
          <w:p w:rsidR="00263095" w:rsidRPr="003A50A6" w:rsidRDefault="00263095" w:rsidP="00CB663B">
            <w:pPr>
              <w:jc w:val="center"/>
              <w:rPr>
                <w:rFonts w:ascii="Times New Roman" w:hAnsi="Times New Roman" w:cs="Times New Roman"/>
                <w:b/>
              </w:rPr>
            </w:pPr>
            <w:r w:rsidRPr="003A50A6">
              <w:rPr>
                <w:rFonts w:ascii="Times New Roman" w:hAnsi="Times New Roman" w:cs="Times New Roman"/>
                <w:b/>
              </w:rPr>
              <w:t>Průměrná velikost</w:t>
            </w:r>
          </w:p>
        </w:tc>
        <w:tc>
          <w:tcPr>
            <w:tcW w:w="2632" w:type="dxa"/>
            <w:gridSpan w:val="2"/>
          </w:tcPr>
          <w:p w:rsidR="00263095" w:rsidRPr="003A50A6" w:rsidRDefault="00263095" w:rsidP="00CB663B">
            <w:pPr>
              <w:jc w:val="center"/>
              <w:rPr>
                <w:rFonts w:ascii="Times New Roman" w:hAnsi="Times New Roman" w:cs="Times New Roman"/>
                <w:b/>
              </w:rPr>
            </w:pPr>
            <w:r w:rsidRPr="003A50A6">
              <w:rPr>
                <w:rFonts w:ascii="Times New Roman" w:hAnsi="Times New Roman" w:cs="Times New Roman"/>
                <w:b/>
              </w:rPr>
              <w:t>Největší jednotka</w:t>
            </w:r>
          </w:p>
        </w:tc>
        <w:tc>
          <w:tcPr>
            <w:tcW w:w="2632" w:type="dxa"/>
            <w:gridSpan w:val="2"/>
          </w:tcPr>
          <w:p w:rsidR="00263095" w:rsidRPr="003A50A6" w:rsidRDefault="00263095" w:rsidP="00CB663B">
            <w:pPr>
              <w:jc w:val="center"/>
              <w:rPr>
                <w:rFonts w:ascii="Times New Roman" w:hAnsi="Times New Roman" w:cs="Times New Roman"/>
                <w:b/>
              </w:rPr>
            </w:pPr>
            <w:r w:rsidRPr="003A50A6">
              <w:rPr>
                <w:rFonts w:ascii="Times New Roman" w:hAnsi="Times New Roman" w:cs="Times New Roman"/>
                <w:b/>
              </w:rPr>
              <w:t>Nejmenší jednotka</w:t>
            </w:r>
          </w:p>
        </w:tc>
      </w:tr>
      <w:tr w:rsidR="00263095" w:rsidTr="00263095">
        <w:tc>
          <w:tcPr>
            <w:tcW w:w="1316" w:type="dxa"/>
            <w:vMerge/>
          </w:tcPr>
          <w:p w:rsidR="00263095" w:rsidRDefault="00263095" w:rsidP="00B801ED">
            <w:pPr>
              <w:rPr>
                <w:rFonts w:ascii="Times New Roman" w:hAnsi="Times New Roman" w:cs="Times New Roman"/>
              </w:rPr>
            </w:pPr>
          </w:p>
        </w:tc>
        <w:tc>
          <w:tcPr>
            <w:tcW w:w="1627" w:type="dxa"/>
          </w:tcPr>
          <w:p w:rsidR="00263095" w:rsidRDefault="00263095" w:rsidP="00CB663B">
            <w:pPr>
              <w:jc w:val="center"/>
              <w:rPr>
                <w:rFonts w:ascii="Times New Roman" w:hAnsi="Times New Roman" w:cs="Times New Roman"/>
              </w:rPr>
            </w:pPr>
            <w:r>
              <w:rPr>
                <w:rFonts w:ascii="Times New Roman" w:hAnsi="Times New Roman" w:cs="Times New Roman"/>
              </w:rPr>
              <w:t>Počet obyvatel (tis.)</w:t>
            </w:r>
          </w:p>
        </w:tc>
        <w:tc>
          <w:tcPr>
            <w:tcW w:w="1005" w:type="dxa"/>
          </w:tcPr>
          <w:p w:rsidR="00263095" w:rsidRDefault="00263095" w:rsidP="00CB663B">
            <w:pPr>
              <w:jc w:val="center"/>
              <w:rPr>
                <w:rFonts w:ascii="Times New Roman" w:hAnsi="Times New Roman" w:cs="Times New Roman"/>
              </w:rPr>
            </w:pPr>
            <w:r>
              <w:rPr>
                <w:rFonts w:ascii="Times New Roman" w:hAnsi="Times New Roman" w:cs="Times New Roman"/>
              </w:rPr>
              <w:t>Rozloha (km</w:t>
            </w:r>
            <w:r w:rsidRPr="00263095">
              <w:rPr>
                <w:rFonts w:ascii="Times New Roman" w:hAnsi="Times New Roman" w:cs="Times New Roman"/>
                <w:vertAlign w:val="superscript"/>
              </w:rPr>
              <w:t>2</w:t>
            </w:r>
            <w:r>
              <w:rPr>
                <w:rFonts w:ascii="Times New Roman" w:hAnsi="Times New Roman" w:cs="Times New Roman"/>
              </w:rPr>
              <w:t>)</w:t>
            </w:r>
          </w:p>
        </w:tc>
        <w:tc>
          <w:tcPr>
            <w:tcW w:w="1682" w:type="dxa"/>
          </w:tcPr>
          <w:p w:rsidR="00263095" w:rsidRDefault="00263095" w:rsidP="00CB663B">
            <w:pPr>
              <w:jc w:val="center"/>
              <w:rPr>
                <w:rFonts w:ascii="Times New Roman" w:hAnsi="Times New Roman" w:cs="Times New Roman"/>
              </w:rPr>
            </w:pPr>
            <w:r>
              <w:rPr>
                <w:rFonts w:ascii="Times New Roman" w:hAnsi="Times New Roman" w:cs="Times New Roman"/>
              </w:rPr>
              <w:t>Počet obyvatel (tis.)</w:t>
            </w:r>
          </w:p>
        </w:tc>
        <w:tc>
          <w:tcPr>
            <w:tcW w:w="950" w:type="dxa"/>
          </w:tcPr>
          <w:p w:rsidR="00263095" w:rsidRDefault="00263095" w:rsidP="00CB663B">
            <w:pPr>
              <w:jc w:val="center"/>
              <w:rPr>
                <w:rFonts w:ascii="Times New Roman" w:hAnsi="Times New Roman" w:cs="Times New Roman"/>
              </w:rPr>
            </w:pPr>
            <w:r>
              <w:rPr>
                <w:rFonts w:ascii="Times New Roman" w:hAnsi="Times New Roman" w:cs="Times New Roman"/>
              </w:rPr>
              <w:t>Rozloha (km</w:t>
            </w:r>
            <w:r w:rsidRPr="00263095">
              <w:rPr>
                <w:rFonts w:ascii="Times New Roman" w:hAnsi="Times New Roman" w:cs="Times New Roman"/>
                <w:vertAlign w:val="superscript"/>
              </w:rPr>
              <w:t>2</w:t>
            </w:r>
            <w:r>
              <w:rPr>
                <w:rFonts w:ascii="Times New Roman" w:hAnsi="Times New Roman" w:cs="Times New Roman"/>
              </w:rPr>
              <w:t>)</w:t>
            </w:r>
          </w:p>
        </w:tc>
        <w:tc>
          <w:tcPr>
            <w:tcW w:w="1608" w:type="dxa"/>
          </w:tcPr>
          <w:p w:rsidR="00263095" w:rsidRDefault="00263095" w:rsidP="00CB663B">
            <w:pPr>
              <w:jc w:val="center"/>
              <w:rPr>
                <w:rFonts w:ascii="Times New Roman" w:hAnsi="Times New Roman" w:cs="Times New Roman"/>
              </w:rPr>
            </w:pPr>
            <w:r>
              <w:rPr>
                <w:rFonts w:ascii="Times New Roman" w:hAnsi="Times New Roman" w:cs="Times New Roman"/>
              </w:rPr>
              <w:t>Počet obyvatel (tis.)</w:t>
            </w:r>
          </w:p>
        </w:tc>
        <w:tc>
          <w:tcPr>
            <w:tcW w:w="1024" w:type="dxa"/>
          </w:tcPr>
          <w:p w:rsidR="00263095" w:rsidRDefault="00263095" w:rsidP="00CB663B">
            <w:pPr>
              <w:jc w:val="center"/>
              <w:rPr>
                <w:rFonts w:ascii="Times New Roman" w:hAnsi="Times New Roman" w:cs="Times New Roman"/>
              </w:rPr>
            </w:pPr>
            <w:r>
              <w:rPr>
                <w:rFonts w:ascii="Times New Roman" w:hAnsi="Times New Roman" w:cs="Times New Roman"/>
              </w:rPr>
              <w:t>Rozloha (km</w:t>
            </w:r>
            <w:r w:rsidRPr="00263095">
              <w:rPr>
                <w:rFonts w:ascii="Times New Roman" w:hAnsi="Times New Roman" w:cs="Times New Roman"/>
                <w:vertAlign w:val="superscript"/>
              </w:rPr>
              <w:t>2</w:t>
            </w:r>
            <w:r>
              <w:rPr>
                <w:rFonts w:ascii="Times New Roman" w:hAnsi="Times New Roman" w:cs="Times New Roman"/>
              </w:rPr>
              <w:t>)</w:t>
            </w:r>
          </w:p>
        </w:tc>
      </w:tr>
      <w:tr w:rsidR="00263095" w:rsidTr="00263095">
        <w:tc>
          <w:tcPr>
            <w:tcW w:w="1316" w:type="dxa"/>
          </w:tcPr>
          <w:p w:rsidR="00263095" w:rsidRDefault="00263095" w:rsidP="00B801ED">
            <w:pPr>
              <w:rPr>
                <w:rFonts w:ascii="Times New Roman" w:hAnsi="Times New Roman" w:cs="Times New Roman"/>
              </w:rPr>
            </w:pPr>
            <w:r>
              <w:rPr>
                <w:rFonts w:ascii="Times New Roman" w:hAnsi="Times New Roman" w:cs="Times New Roman"/>
              </w:rPr>
              <w:t>NUTS 2</w:t>
            </w:r>
          </w:p>
        </w:tc>
        <w:tc>
          <w:tcPr>
            <w:tcW w:w="1627" w:type="dxa"/>
          </w:tcPr>
          <w:p w:rsidR="00263095" w:rsidRDefault="009F37FA" w:rsidP="00CB663B">
            <w:pPr>
              <w:jc w:val="center"/>
              <w:rPr>
                <w:rFonts w:ascii="Times New Roman" w:hAnsi="Times New Roman" w:cs="Times New Roman"/>
              </w:rPr>
            </w:pPr>
            <w:r>
              <w:rPr>
                <w:rFonts w:ascii="Times New Roman" w:hAnsi="Times New Roman" w:cs="Times New Roman"/>
              </w:rPr>
              <w:t>1 314</w:t>
            </w:r>
          </w:p>
        </w:tc>
        <w:tc>
          <w:tcPr>
            <w:tcW w:w="1005" w:type="dxa"/>
          </w:tcPr>
          <w:p w:rsidR="00263095" w:rsidRDefault="009F37FA" w:rsidP="00CB663B">
            <w:pPr>
              <w:jc w:val="center"/>
              <w:rPr>
                <w:rFonts w:ascii="Times New Roman" w:hAnsi="Times New Roman" w:cs="Times New Roman"/>
              </w:rPr>
            </w:pPr>
            <w:r>
              <w:rPr>
                <w:rFonts w:ascii="Times New Roman" w:hAnsi="Times New Roman" w:cs="Times New Roman"/>
              </w:rPr>
              <w:t>9 858</w:t>
            </w:r>
          </w:p>
        </w:tc>
        <w:tc>
          <w:tcPr>
            <w:tcW w:w="1682" w:type="dxa"/>
          </w:tcPr>
          <w:p w:rsidR="00263095" w:rsidRDefault="00DD0F0A" w:rsidP="00CB663B">
            <w:pPr>
              <w:jc w:val="center"/>
              <w:rPr>
                <w:rFonts w:ascii="Times New Roman" w:hAnsi="Times New Roman" w:cs="Times New Roman"/>
              </w:rPr>
            </w:pPr>
            <w:r>
              <w:rPr>
                <w:rFonts w:ascii="Times New Roman" w:hAnsi="Times New Roman" w:cs="Times New Roman"/>
              </w:rPr>
              <w:t>1 679</w:t>
            </w:r>
          </w:p>
        </w:tc>
        <w:tc>
          <w:tcPr>
            <w:tcW w:w="950" w:type="dxa"/>
          </w:tcPr>
          <w:p w:rsidR="00263095" w:rsidRDefault="009F37FA" w:rsidP="00CB663B">
            <w:pPr>
              <w:jc w:val="center"/>
              <w:rPr>
                <w:rFonts w:ascii="Times New Roman" w:hAnsi="Times New Roman" w:cs="Times New Roman"/>
              </w:rPr>
            </w:pPr>
            <w:r>
              <w:rPr>
                <w:rFonts w:ascii="Times New Roman" w:hAnsi="Times New Roman" w:cs="Times New Roman"/>
              </w:rPr>
              <w:t>17 617</w:t>
            </w:r>
          </w:p>
        </w:tc>
        <w:tc>
          <w:tcPr>
            <w:tcW w:w="1608" w:type="dxa"/>
          </w:tcPr>
          <w:p w:rsidR="00263095" w:rsidRDefault="00DD0F0A" w:rsidP="00CB663B">
            <w:pPr>
              <w:jc w:val="center"/>
              <w:rPr>
                <w:rFonts w:ascii="Times New Roman" w:hAnsi="Times New Roman" w:cs="Times New Roman"/>
              </w:rPr>
            </w:pPr>
            <w:r>
              <w:rPr>
                <w:rFonts w:ascii="Times New Roman" w:hAnsi="Times New Roman" w:cs="Times New Roman"/>
              </w:rPr>
              <w:t>1 130</w:t>
            </w:r>
          </w:p>
        </w:tc>
        <w:tc>
          <w:tcPr>
            <w:tcW w:w="1024" w:type="dxa"/>
          </w:tcPr>
          <w:p w:rsidR="00263095" w:rsidRDefault="009F37FA" w:rsidP="00CB663B">
            <w:pPr>
              <w:jc w:val="center"/>
              <w:rPr>
                <w:rFonts w:ascii="Times New Roman" w:hAnsi="Times New Roman" w:cs="Times New Roman"/>
              </w:rPr>
            </w:pPr>
            <w:r>
              <w:rPr>
                <w:rFonts w:ascii="Times New Roman" w:hAnsi="Times New Roman" w:cs="Times New Roman"/>
              </w:rPr>
              <w:t>496</w:t>
            </w:r>
            <w:r w:rsidR="00C46F96">
              <w:rPr>
                <w:rFonts w:ascii="Times New Roman" w:hAnsi="Times New Roman" w:cs="Times New Roman"/>
              </w:rPr>
              <w:t>*</w:t>
            </w:r>
          </w:p>
        </w:tc>
      </w:tr>
      <w:tr w:rsidR="00263095" w:rsidTr="00263095">
        <w:tc>
          <w:tcPr>
            <w:tcW w:w="1316" w:type="dxa"/>
          </w:tcPr>
          <w:p w:rsidR="00263095" w:rsidRDefault="00263095" w:rsidP="00B801ED">
            <w:pPr>
              <w:rPr>
                <w:rFonts w:ascii="Times New Roman" w:hAnsi="Times New Roman" w:cs="Times New Roman"/>
              </w:rPr>
            </w:pPr>
            <w:r>
              <w:rPr>
                <w:rFonts w:ascii="Times New Roman" w:hAnsi="Times New Roman" w:cs="Times New Roman"/>
              </w:rPr>
              <w:t>NUTS 3</w:t>
            </w:r>
          </w:p>
        </w:tc>
        <w:tc>
          <w:tcPr>
            <w:tcW w:w="1627" w:type="dxa"/>
          </w:tcPr>
          <w:p w:rsidR="00263095" w:rsidRDefault="00DD0F0A" w:rsidP="00CB663B">
            <w:pPr>
              <w:jc w:val="center"/>
              <w:rPr>
                <w:rFonts w:ascii="Times New Roman" w:hAnsi="Times New Roman" w:cs="Times New Roman"/>
              </w:rPr>
            </w:pPr>
            <w:r>
              <w:rPr>
                <w:rFonts w:ascii="Times New Roman" w:hAnsi="Times New Roman" w:cs="Times New Roman"/>
              </w:rPr>
              <w:t>751</w:t>
            </w:r>
          </w:p>
        </w:tc>
        <w:tc>
          <w:tcPr>
            <w:tcW w:w="1005" w:type="dxa"/>
          </w:tcPr>
          <w:p w:rsidR="00263095" w:rsidRDefault="00DD0F0A" w:rsidP="00CB663B">
            <w:pPr>
              <w:jc w:val="center"/>
              <w:rPr>
                <w:rFonts w:ascii="Times New Roman" w:hAnsi="Times New Roman" w:cs="Times New Roman"/>
              </w:rPr>
            </w:pPr>
            <w:r>
              <w:rPr>
                <w:rFonts w:ascii="Times New Roman" w:hAnsi="Times New Roman" w:cs="Times New Roman"/>
              </w:rPr>
              <w:t>5 633</w:t>
            </w:r>
          </w:p>
        </w:tc>
        <w:tc>
          <w:tcPr>
            <w:tcW w:w="1682" w:type="dxa"/>
          </w:tcPr>
          <w:p w:rsidR="00263095" w:rsidRDefault="00263095" w:rsidP="00CB663B">
            <w:pPr>
              <w:jc w:val="center"/>
              <w:rPr>
                <w:rFonts w:ascii="Times New Roman" w:hAnsi="Times New Roman" w:cs="Times New Roman"/>
              </w:rPr>
            </w:pPr>
            <w:r>
              <w:rPr>
                <w:rFonts w:ascii="Times New Roman" w:hAnsi="Times New Roman" w:cs="Times New Roman"/>
              </w:rPr>
              <w:t>1</w:t>
            </w:r>
            <w:r w:rsidR="00DD0F0A">
              <w:rPr>
                <w:rFonts w:ascii="Times New Roman" w:hAnsi="Times New Roman" w:cs="Times New Roman"/>
              </w:rPr>
              <w:t xml:space="preserve"> 286</w:t>
            </w:r>
          </w:p>
        </w:tc>
        <w:tc>
          <w:tcPr>
            <w:tcW w:w="950" w:type="dxa"/>
          </w:tcPr>
          <w:p w:rsidR="00263095" w:rsidRDefault="00DD0F0A" w:rsidP="00CB663B">
            <w:pPr>
              <w:jc w:val="center"/>
              <w:rPr>
                <w:rFonts w:ascii="Times New Roman" w:hAnsi="Times New Roman" w:cs="Times New Roman"/>
              </w:rPr>
            </w:pPr>
            <w:r>
              <w:rPr>
                <w:rFonts w:ascii="Times New Roman" w:hAnsi="Times New Roman" w:cs="Times New Roman"/>
              </w:rPr>
              <w:t>11 015</w:t>
            </w:r>
          </w:p>
        </w:tc>
        <w:tc>
          <w:tcPr>
            <w:tcW w:w="1608" w:type="dxa"/>
          </w:tcPr>
          <w:p w:rsidR="00263095" w:rsidRDefault="00DD0F0A" w:rsidP="00CB663B">
            <w:pPr>
              <w:jc w:val="center"/>
              <w:rPr>
                <w:rFonts w:ascii="Times New Roman" w:hAnsi="Times New Roman" w:cs="Times New Roman"/>
              </w:rPr>
            </w:pPr>
            <w:r>
              <w:rPr>
                <w:rFonts w:ascii="Times New Roman" w:hAnsi="Times New Roman" w:cs="Times New Roman"/>
              </w:rPr>
              <w:t>302</w:t>
            </w:r>
          </w:p>
        </w:tc>
        <w:tc>
          <w:tcPr>
            <w:tcW w:w="1024" w:type="dxa"/>
          </w:tcPr>
          <w:p w:rsidR="00263095" w:rsidRDefault="00263095" w:rsidP="00CB663B">
            <w:pPr>
              <w:jc w:val="center"/>
              <w:rPr>
                <w:rFonts w:ascii="Times New Roman" w:hAnsi="Times New Roman" w:cs="Times New Roman"/>
              </w:rPr>
            </w:pPr>
            <w:r>
              <w:rPr>
                <w:rFonts w:ascii="Times New Roman" w:hAnsi="Times New Roman" w:cs="Times New Roman"/>
              </w:rPr>
              <w:t>496</w:t>
            </w:r>
            <w:r w:rsidR="00C46F96">
              <w:rPr>
                <w:rFonts w:ascii="Times New Roman" w:hAnsi="Times New Roman" w:cs="Times New Roman"/>
              </w:rPr>
              <w:t>*</w:t>
            </w:r>
          </w:p>
        </w:tc>
      </w:tr>
      <w:tr w:rsidR="00263095" w:rsidTr="00263095">
        <w:tc>
          <w:tcPr>
            <w:tcW w:w="1316" w:type="dxa"/>
          </w:tcPr>
          <w:p w:rsidR="00263095" w:rsidRPr="00022248" w:rsidRDefault="00263095" w:rsidP="00B801ED">
            <w:pPr>
              <w:rPr>
                <w:rFonts w:ascii="Times New Roman" w:hAnsi="Times New Roman" w:cs="Times New Roman"/>
              </w:rPr>
            </w:pPr>
            <w:r w:rsidRPr="00022248">
              <w:rPr>
                <w:rFonts w:ascii="Times New Roman" w:hAnsi="Times New Roman" w:cs="Times New Roman"/>
              </w:rPr>
              <w:t>LAU 1</w:t>
            </w:r>
          </w:p>
        </w:tc>
        <w:tc>
          <w:tcPr>
            <w:tcW w:w="1627" w:type="dxa"/>
          </w:tcPr>
          <w:p w:rsidR="00263095" w:rsidRPr="00022248" w:rsidRDefault="003A50A6" w:rsidP="00CB663B">
            <w:pPr>
              <w:jc w:val="center"/>
              <w:rPr>
                <w:rFonts w:ascii="Times New Roman" w:hAnsi="Times New Roman" w:cs="Times New Roman"/>
              </w:rPr>
            </w:pPr>
            <w:r w:rsidRPr="00022248">
              <w:rPr>
                <w:rFonts w:ascii="Times New Roman" w:hAnsi="Times New Roman" w:cs="Times New Roman"/>
              </w:rPr>
              <w:t>138</w:t>
            </w:r>
          </w:p>
        </w:tc>
        <w:tc>
          <w:tcPr>
            <w:tcW w:w="1005" w:type="dxa"/>
          </w:tcPr>
          <w:p w:rsidR="00263095" w:rsidRPr="00022248" w:rsidRDefault="003A50A6" w:rsidP="00CB663B">
            <w:pPr>
              <w:jc w:val="center"/>
              <w:rPr>
                <w:rFonts w:ascii="Times New Roman" w:hAnsi="Times New Roman" w:cs="Times New Roman"/>
              </w:rPr>
            </w:pPr>
            <w:r w:rsidRPr="00022248">
              <w:rPr>
                <w:rFonts w:ascii="Times New Roman" w:hAnsi="Times New Roman" w:cs="Times New Roman"/>
              </w:rPr>
              <w:t>1 038</w:t>
            </w:r>
          </w:p>
        </w:tc>
        <w:tc>
          <w:tcPr>
            <w:tcW w:w="1682" w:type="dxa"/>
          </w:tcPr>
          <w:p w:rsidR="00263095" w:rsidRPr="00022248" w:rsidRDefault="00C46F96" w:rsidP="00CB663B">
            <w:pPr>
              <w:jc w:val="center"/>
              <w:rPr>
                <w:rFonts w:ascii="Times New Roman" w:hAnsi="Times New Roman" w:cs="Times New Roman"/>
              </w:rPr>
            </w:pPr>
            <w:r>
              <w:rPr>
                <w:rFonts w:ascii="Times New Roman" w:hAnsi="Times New Roman" w:cs="Times New Roman"/>
              </w:rPr>
              <w:t>1 244*</w:t>
            </w:r>
          </w:p>
        </w:tc>
        <w:tc>
          <w:tcPr>
            <w:tcW w:w="950" w:type="dxa"/>
          </w:tcPr>
          <w:p w:rsidR="00263095" w:rsidRPr="00022248" w:rsidRDefault="00847C7D" w:rsidP="00CB663B">
            <w:pPr>
              <w:jc w:val="center"/>
              <w:rPr>
                <w:rFonts w:ascii="Times New Roman" w:hAnsi="Times New Roman" w:cs="Times New Roman"/>
              </w:rPr>
            </w:pPr>
            <w:r w:rsidRPr="00022248">
              <w:rPr>
                <w:rFonts w:ascii="Times New Roman" w:hAnsi="Times New Roman" w:cs="Times New Roman"/>
              </w:rPr>
              <w:t>1 946</w:t>
            </w:r>
          </w:p>
        </w:tc>
        <w:tc>
          <w:tcPr>
            <w:tcW w:w="1608" w:type="dxa"/>
          </w:tcPr>
          <w:p w:rsidR="00263095" w:rsidRPr="00022248" w:rsidRDefault="00847C7D" w:rsidP="00CB663B">
            <w:pPr>
              <w:jc w:val="center"/>
              <w:rPr>
                <w:rFonts w:ascii="Times New Roman" w:hAnsi="Times New Roman" w:cs="Times New Roman"/>
              </w:rPr>
            </w:pPr>
            <w:r w:rsidRPr="00022248">
              <w:rPr>
                <w:rFonts w:ascii="Times New Roman" w:hAnsi="Times New Roman" w:cs="Times New Roman"/>
              </w:rPr>
              <w:t>40</w:t>
            </w:r>
          </w:p>
        </w:tc>
        <w:tc>
          <w:tcPr>
            <w:tcW w:w="1024" w:type="dxa"/>
          </w:tcPr>
          <w:p w:rsidR="00263095" w:rsidRDefault="00847C7D" w:rsidP="00CB663B">
            <w:pPr>
              <w:jc w:val="center"/>
              <w:rPr>
                <w:rFonts w:ascii="Times New Roman" w:hAnsi="Times New Roman" w:cs="Times New Roman"/>
              </w:rPr>
            </w:pPr>
            <w:r w:rsidRPr="00022248">
              <w:rPr>
                <w:rFonts w:ascii="Times New Roman" w:hAnsi="Times New Roman" w:cs="Times New Roman"/>
              </w:rPr>
              <w:t>261</w:t>
            </w:r>
          </w:p>
        </w:tc>
      </w:tr>
      <w:tr w:rsidR="00263095" w:rsidTr="00263095">
        <w:tc>
          <w:tcPr>
            <w:tcW w:w="1316" w:type="dxa"/>
          </w:tcPr>
          <w:p w:rsidR="00263095" w:rsidRDefault="00263095" w:rsidP="00B801ED">
            <w:pPr>
              <w:rPr>
                <w:rFonts w:ascii="Times New Roman" w:hAnsi="Times New Roman" w:cs="Times New Roman"/>
              </w:rPr>
            </w:pPr>
            <w:r>
              <w:rPr>
                <w:rFonts w:ascii="Times New Roman" w:hAnsi="Times New Roman" w:cs="Times New Roman"/>
              </w:rPr>
              <w:t>LAU 2</w:t>
            </w:r>
          </w:p>
        </w:tc>
        <w:tc>
          <w:tcPr>
            <w:tcW w:w="1627" w:type="dxa"/>
          </w:tcPr>
          <w:p w:rsidR="00263095" w:rsidRDefault="009F37FA" w:rsidP="00CB663B">
            <w:pPr>
              <w:jc w:val="center"/>
              <w:rPr>
                <w:rFonts w:ascii="Times New Roman" w:hAnsi="Times New Roman" w:cs="Times New Roman"/>
              </w:rPr>
            </w:pPr>
            <w:r>
              <w:rPr>
                <w:rFonts w:ascii="Times New Roman" w:hAnsi="Times New Roman" w:cs="Times New Roman"/>
              </w:rPr>
              <w:t>1,682</w:t>
            </w:r>
          </w:p>
        </w:tc>
        <w:tc>
          <w:tcPr>
            <w:tcW w:w="1005" w:type="dxa"/>
          </w:tcPr>
          <w:p w:rsidR="00263095" w:rsidRDefault="009F37FA" w:rsidP="00CB663B">
            <w:pPr>
              <w:jc w:val="center"/>
              <w:rPr>
                <w:rFonts w:ascii="Times New Roman" w:hAnsi="Times New Roman" w:cs="Times New Roman"/>
              </w:rPr>
            </w:pPr>
            <w:r>
              <w:rPr>
                <w:rFonts w:ascii="Times New Roman" w:hAnsi="Times New Roman" w:cs="Times New Roman"/>
              </w:rPr>
              <w:t>12,6</w:t>
            </w:r>
          </w:p>
        </w:tc>
        <w:tc>
          <w:tcPr>
            <w:tcW w:w="1682" w:type="dxa"/>
          </w:tcPr>
          <w:p w:rsidR="00263095" w:rsidRDefault="00851040" w:rsidP="00CB663B">
            <w:pPr>
              <w:jc w:val="center"/>
              <w:rPr>
                <w:rFonts w:ascii="Times New Roman" w:hAnsi="Times New Roman" w:cs="Times New Roman"/>
              </w:rPr>
            </w:pPr>
            <w:r>
              <w:rPr>
                <w:rFonts w:ascii="Times New Roman" w:hAnsi="Times New Roman" w:cs="Times New Roman"/>
              </w:rPr>
              <w:t>1 244*</w:t>
            </w:r>
          </w:p>
        </w:tc>
        <w:tc>
          <w:tcPr>
            <w:tcW w:w="950" w:type="dxa"/>
          </w:tcPr>
          <w:p w:rsidR="00263095" w:rsidRDefault="00CB663B" w:rsidP="00CB663B">
            <w:pPr>
              <w:jc w:val="center"/>
              <w:rPr>
                <w:rFonts w:ascii="Times New Roman" w:hAnsi="Times New Roman" w:cs="Times New Roman"/>
              </w:rPr>
            </w:pPr>
            <w:r>
              <w:rPr>
                <w:rFonts w:ascii="Times New Roman" w:hAnsi="Times New Roman" w:cs="Times New Roman"/>
              </w:rPr>
              <w:t>496</w:t>
            </w:r>
            <w:r w:rsidR="00C46F96">
              <w:rPr>
                <w:rFonts w:ascii="Times New Roman" w:hAnsi="Times New Roman" w:cs="Times New Roman"/>
              </w:rPr>
              <w:t>*</w:t>
            </w:r>
          </w:p>
        </w:tc>
        <w:tc>
          <w:tcPr>
            <w:tcW w:w="1608" w:type="dxa"/>
          </w:tcPr>
          <w:p w:rsidR="00263095" w:rsidRDefault="00DD0F0A" w:rsidP="00CB663B">
            <w:pPr>
              <w:jc w:val="center"/>
              <w:rPr>
                <w:rFonts w:ascii="Times New Roman" w:hAnsi="Times New Roman" w:cs="Times New Roman"/>
              </w:rPr>
            </w:pPr>
            <w:r>
              <w:rPr>
                <w:rFonts w:ascii="Times New Roman" w:hAnsi="Times New Roman" w:cs="Times New Roman"/>
              </w:rPr>
              <w:t>18</w:t>
            </w:r>
          </w:p>
        </w:tc>
        <w:tc>
          <w:tcPr>
            <w:tcW w:w="1024" w:type="dxa"/>
          </w:tcPr>
          <w:p w:rsidR="00263095" w:rsidRDefault="00CB663B" w:rsidP="00CB663B">
            <w:pPr>
              <w:jc w:val="center"/>
              <w:rPr>
                <w:rFonts w:ascii="Times New Roman" w:hAnsi="Times New Roman" w:cs="Times New Roman"/>
              </w:rPr>
            </w:pPr>
            <w:r>
              <w:rPr>
                <w:rFonts w:ascii="Times New Roman" w:hAnsi="Times New Roman" w:cs="Times New Roman"/>
              </w:rPr>
              <w:t>0</w:t>
            </w:r>
          </w:p>
        </w:tc>
      </w:tr>
    </w:tbl>
    <w:p w:rsidR="00B801ED" w:rsidRDefault="00847C7D" w:rsidP="00851040">
      <w:pPr>
        <w:spacing w:after="0" w:line="240" w:lineRule="auto"/>
        <w:rPr>
          <w:rFonts w:ascii="Times New Roman" w:hAnsi="Times New Roman" w:cs="Times New Roman"/>
          <w:i/>
        </w:rPr>
      </w:pPr>
      <w:r w:rsidRPr="00847C7D">
        <w:rPr>
          <w:rFonts w:ascii="Times New Roman" w:hAnsi="Times New Roman" w:cs="Times New Roman"/>
          <w:i/>
        </w:rPr>
        <w:t>Zdroj: ČSÚ</w:t>
      </w:r>
    </w:p>
    <w:p w:rsidR="00851040" w:rsidRPr="00847C7D" w:rsidRDefault="00851040" w:rsidP="00B801ED">
      <w:pPr>
        <w:rPr>
          <w:rFonts w:ascii="Times New Roman" w:hAnsi="Times New Roman" w:cs="Times New Roman"/>
          <w:i/>
        </w:rPr>
      </w:pPr>
      <w:r w:rsidRPr="00F83985">
        <w:rPr>
          <w:rFonts w:ascii="Times New Roman" w:hAnsi="Times New Roman" w:cs="Times New Roman"/>
          <w:i/>
        </w:rPr>
        <w:t>*údaje patří Hlavnímu městu Praze, zastoupené na všech úrovních</w:t>
      </w:r>
    </w:p>
    <w:p w:rsidR="00B801ED" w:rsidRDefault="00B801ED" w:rsidP="00022248">
      <w:pPr>
        <w:spacing w:after="60" w:line="240" w:lineRule="auto"/>
        <w:ind w:firstLine="425"/>
        <w:jc w:val="both"/>
        <w:rPr>
          <w:rFonts w:ascii="Times New Roman" w:hAnsi="Times New Roman" w:cs="Times New Roman"/>
        </w:rPr>
      </w:pPr>
      <w:r w:rsidRPr="00CE29D6">
        <w:rPr>
          <w:rFonts w:ascii="Times New Roman" w:hAnsi="Times New Roman" w:cs="Times New Roman"/>
        </w:rPr>
        <w:t>Do pohraničí (ke státní hranici)</w:t>
      </w:r>
      <w:r>
        <w:rPr>
          <w:rFonts w:ascii="Times New Roman" w:hAnsi="Times New Roman" w:cs="Times New Roman"/>
        </w:rPr>
        <w:t xml:space="preserve"> zasahuje 6 z 8 jednotek NUTS 2, všechny kraje s výjimkou Hlavního města Prahy, Středočeského kraje a Kraje Vysočina, 35 ze 77 okresů. Každou </w:t>
      </w:r>
      <w:r w:rsidR="00394202">
        <w:rPr>
          <w:rFonts w:ascii="Times New Roman" w:hAnsi="Times New Roman" w:cs="Times New Roman"/>
        </w:rPr>
        <w:t xml:space="preserve">jednotku </w:t>
      </w:r>
      <w:r>
        <w:rPr>
          <w:rFonts w:ascii="Times New Roman" w:hAnsi="Times New Roman" w:cs="Times New Roman"/>
        </w:rPr>
        <w:t>lze jednoznačně identifikovat pomocí nezaměnitelného kódu, což rovněž umožňuje využití GIS pro vizuální (grafické) vyjádření. Jako příklad nechť slouží tabulka</w:t>
      </w:r>
      <w:r w:rsidR="008D4AD7">
        <w:rPr>
          <w:rFonts w:ascii="Times New Roman" w:hAnsi="Times New Roman" w:cs="Times New Roman"/>
        </w:rPr>
        <w:t xml:space="preserve"> 4</w:t>
      </w:r>
      <w:r>
        <w:rPr>
          <w:rFonts w:ascii="Times New Roman" w:hAnsi="Times New Roman" w:cs="Times New Roman"/>
        </w:rPr>
        <w:t>, mj. vysvětlující posloupnost z řádovostního hlediska.</w:t>
      </w:r>
    </w:p>
    <w:p w:rsidR="00022248" w:rsidRDefault="00022248" w:rsidP="00532354">
      <w:pPr>
        <w:spacing w:after="0" w:line="240" w:lineRule="auto"/>
        <w:rPr>
          <w:rFonts w:ascii="Times New Roman" w:hAnsi="Times New Roman" w:cs="Times New Roman"/>
          <w:b/>
          <w:i/>
        </w:rPr>
      </w:pPr>
    </w:p>
    <w:p w:rsidR="00B801ED" w:rsidRPr="00720112" w:rsidRDefault="00B801ED" w:rsidP="00532354">
      <w:pPr>
        <w:spacing w:after="0" w:line="240" w:lineRule="auto"/>
        <w:rPr>
          <w:rFonts w:ascii="Times New Roman" w:hAnsi="Times New Roman" w:cs="Times New Roman"/>
          <w:b/>
          <w:i/>
        </w:rPr>
      </w:pPr>
      <w:r w:rsidRPr="00720112">
        <w:rPr>
          <w:rFonts w:ascii="Times New Roman" w:hAnsi="Times New Roman" w:cs="Times New Roman"/>
          <w:b/>
          <w:i/>
        </w:rPr>
        <w:t xml:space="preserve">Tab. </w:t>
      </w:r>
      <w:r w:rsidR="00720112" w:rsidRPr="00720112">
        <w:rPr>
          <w:rFonts w:ascii="Times New Roman" w:hAnsi="Times New Roman" w:cs="Times New Roman"/>
          <w:b/>
          <w:i/>
        </w:rPr>
        <w:t xml:space="preserve">4 </w:t>
      </w:r>
      <w:r w:rsidR="00A0390A" w:rsidRPr="00720112">
        <w:rPr>
          <w:rFonts w:ascii="Times New Roman" w:hAnsi="Times New Roman" w:cs="Times New Roman"/>
          <w:b/>
          <w:i/>
        </w:rPr>
        <w:t>Posloupnost a identifikace administrativních jednotek Česka</w:t>
      </w:r>
    </w:p>
    <w:tbl>
      <w:tblPr>
        <w:tblStyle w:val="Mkatabulky"/>
        <w:tblW w:w="0" w:type="auto"/>
        <w:tblLook w:val="04A0" w:firstRow="1" w:lastRow="0" w:firstColumn="1" w:lastColumn="0" w:noHBand="0" w:noVBand="1"/>
      </w:tblPr>
      <w:tblGrid>
        <w:gridCol w:w="3840"/>
        <w:gridCol w:w="955"/>
        <w:gridCol w:w="2425"/>
        <w:gridCol w:w="2068"/>
      </w:tblGrid>
      <w:tr w:rsidR="00851040" w:rsidRPr="00572AB2" w:rsidTr="00851040">
        <w:trPr>
          <w:trHeight w:val="405"/>
        </w:trPr>
        <w:tc>
          <w:tcPr>
            <w:tcW w:w="3840" w:type="dxa"/>
            <w:noWrap/>
            <w:hideMark/>
          </w:tcPr>
          <w:p w:rsidR="00851040" w:rsidRPr="00572AB2" w:rsidRDefault="00851040" w:rsidP="00C3418A">
            <w:pPr>
              <w:rPr>
                <w:rFonts w:ascii="Times New Roman" w:hAnsi="Times New Roman" w:cs="Times New Roman"/>
                <w:b/>
              </w:rPr>
            </w:pPr>
            <w:r w:rsidRPr="00572AB2">
              <w:rPr>
                <w:rFonts w:ascii="Times New Roman" w:hAnsi="Times New Roman" w:cs="Times New Roman"/>
                <w:b/>
              </w:rPr>
              <w:t>Administrativní jednotka</w:t>
            </w:r>
          </w:p>
        </w:tc>
        <w:tc>
          <w:tcPr>
            <w:tcW w:w="955" w:type="dxa"/>
            <w:hideMark/>
          </w:tcPr>
          <w:p w:rsidR="00851040" w:rsidRPr="00572AB2" w:rsidRDefault="00851040" w:rsidP="00C3418A">
            <w:pPr>
              <w:rPr>
                <w:rFonts w:ascii="Times New Roman" w:hAnsi="Times New Roman" w:cs="Times New Roman"/>
                <w:b/>
              </w:rPr>
            </w:pPr>
            <w:r>
              <w:rPr>
                <w:rFonts w:ascii="Times New Roman" w:hAnsi="Times New Roman" w:cs="Times New Roman"/>
                <w:b/>
              </w:rPr>
              <w:t>K</w:t>
            </w:r>
            <w:r w:rsidRPr="00572AB2">
              <w:rPr>
                <w:rFonts w:ascii="Times New Roman" w:hAnsi="Times New Roman" w:cs="Times New Roman"/>
                <w:b/>
              </w:rPr>
              <w:t>ód</w:t>
            </w:r>
          </w:p>
        </w:tc>
        <w:tc>
          <w:tcPr>
            <w:tcW w:w="2425" w:type="dxa"/>
            <w:hideMark/>
          </w:tcPr>
          <w:p w:rsidR="00851040" w:rsidRPr="00572AB2" w:rsidRDefault="00851040" w:rsidP="00C3418A">
            <w:pPr>
              <w:rPr>
                <w:rFonts w:ascii="Times New Roman" w:hAnsi="Times New Roman" w:cs="Times New Roman"/>
                <w:b/>
              </w:rPr>
            </w:pPr>
            <w:r>
              <w:rPr>
                <w:rFonts w:ascii="Times New Roman" w:hAnsi="Times New Roman" w:cs="Times New Roman"/>
                <w:b/>
              </w:rPr>
              <w:t>N</w:t>
            </w:r>
            <w:r w:rsidRPr="00572AB2">
              <w:rPr>
                <w:rFonts w:ascii="Times New Roman" w:hAnsi="Times New Roman" w:cs="Times New Roman"/>
                <w:b/>
              </w:rPr>
              <w:t>ázev</w:t>
            </w:r>
          </w:p>
        </w:tc>
        <w:tc>
          <w:tcPr>
            <w:tcW w:w="2068" w:type="dxa"/>
          </w:tcPr>
          <w:p w:rsidR="00851040" w:rsidRPr="00532354" w:rsidRDefault="00851040" w:rsidP="00532354">
            <w:pPr>
              <w:jc w:val="center"/>
              <w:rPr>
                <w:rFonts w:ascii="Times New Roman" w:hAnsi="Times New Roman" w:cs="Times New Roman"/>
                <w:b/>
              </w:rPr>
            </w:pPr>
            <w:r w:rsidRPr="00532354">
              <w:rPr>
                <w:rFonts w:ascii="Times New Roman" w:hAnsi="Times New Roman" w:cs="Times New Roman"/>
                <w:b/>
              </w:rPr>
              <w:t>Počet o řád nižších jednotek</w:t>
            </w:r>
          </w:p>
        </w:tc>
      </w:tr>
      <w:tr w:rsidR="00851040" w:rsidRPr="00572AB2" w:rsidTr="00851040">
        <w:trPr>
          <w:trHeight w:val="405"/>
        </w:trPr>
        <w:tc>
          <w:tcPr>
            <w:tcW w:w="3840"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LAU 2 - Obec</w:t>
            </w:r>
          </w:p>
        </w:tc>
        <w:tc>
          <w:tcPr>
            <w:tcW w:w="95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576212</w:t>
            </w:r>
          </w:p>
        </w:tc>
        <w:tc>
          <w:tcPr>
            <w:tcW w:w="242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České Meziříčí</w:t>
            </w:r>
          </w:p>
        </w:tc>
        <w:tc>
          <w:tcPr>
            <w:tcW w:w="2068" w:type="dxa"/>
          </w:tcPr>
          <w:p w:rsidR="00851040" w:rsidRPr="00532354" w:rsidRDefault="00851040" w:rsidP="00532354">
            <w:pPr>
              <w:jc w:val="center"/>
              <w:rPr>
                <w:rFonts w:ascii="Times New Roman" w:hAnsi="Times New Roman" w:cs="Times New Roman"/>
              </w:rPr>
            </w:pPr>
            <w:r w:rsidRPr="00532354">
              <w:rPr>
                <w:rFonts w:ascii="Times New Roman" w:hAnsi="Times New Roman" w:cs="Times New Roman"/>
              </w:rPr>
              <w:t>x</w:t>
            </w:r>
          </w:p>
        </w:tc>
      </w:tr>
      <w:tr w:rsidR="00851040" w:rsidRPr="00572AB2" w:rsidTr="00851040">
        <w:trPr>
          <w:trHeight w:val="405"/>
        </w:trPr>
        <w:tc>
          <w:tcPr>
            <w:tcW w:w="3840" w:type="dxa"/>
            <w:hideMark/>
          </w:tcPr>
          <w:p w:rsidR="00851040" w:rsidRPr="00572AB2" w:rsidRDefault="00394202" w:rsidP="00C3418A">
            <w:pPr>
              <w:rPr>
                <w:rFonts w:ascii="Times New Roman" w:hAnsi="Times New Roman" w:cs="Times New Roman"/>
              </w:rPr>
            </w:pPr>
            <w:r>
              <w:rPr>
                <w:rFonts w:ascii="Times New Roman" w:hAnsi="Times New Roman" w:cs="Times New Roman"/>
              </w:rPr>
              <w:t xml:space="preserve">SO </w:t>
            </w:r>
            <w:r w:rsidR="00851040" w:rsidRPr="00572AB2">
              <w:rPr>
                <w:rFonts w:ascii="Times New Roman" w:hAnsi="Times New Roman" w:cs="Times New Roman"/>
              </w:rPr>
              <w:t>Obec s pověřeným obecním úřadem</w:t>
            </w:r>
          </w:p>
        </w:tc>
        <w:tc>
          <w:tcPr>
            <w:tcW w:w="95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52022</w:t>
            </w:r>
          </w:p>
        </w:tc>
        <w:tc>
          <w:tcPr>
            <w:tcW w:w="242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Opočno</w:t>
            </w:r>
          </w:p>
        </w:tc>
        <w:tc>
          <w:tcPr>
            <w:tcW w:w="2068" w:type="dxa"/>
          </w:tcPr>
          <w:p w:rsidR="00851040" w:rsidRPr="00532354" w:rsidRDefault="007B355E" w:rsidP="00532354">
            <w:pPr>
              <w:jc w:val="center"/>
              <w:rPr>
                <w:rFonts w:ascii="Times New Roman" w:hAnsi="Times New Roman" w:cs="Times New Roman"/>
              </w:rPr>
            </w:pPr>
            <w:r>
              <w:rPr>
                <w:rFonts w:ascii="Times New Roman" w:hAnsi="Times New Roman" w:cs="Times New Roman"/>
              </w:rPr>
              <w:t>8</w:t>
            </w:r>
          </w:p>
        </w:tc>
      </w:tr>
      <w:tr w:rsidR="00851040" w:rsidRPr="00572AB2" w:rsidTr="00851040">
        <w:trPr>
          <w:trHeight w:val="405"/>
        </w:trPr>
        <w:tc>
          <w:tcPr>
            <w:tcW w:w="3840" w:type="dxa"/>
            <w:hideMark/>
          </w:tcPr>
          <w:p w:rsidR="00851040" w:rsidRPr="00572AB2" w:rsidRDefault="00394202" w:rsidP="00C3418A">
            <w:pPr>
              <w:rPr>
                <w:rFonts w:ascii="Times New Roman" w:hAnsi="Times New Roman" w:cs="Times New Roman"/>
              </w:rPr>
            </w:pPr>
            <w:r>
              <w:rPr>
                <w:rFonts w:ascii="Times New Roman" w:hAnsi="Times New Roman" w:cs="Times New Roman"/>
              </w:rPr>
              <w:t xml:space="preserve">SO </w:t>
            </w:r>
            <w:r w:rsidR="00851040" w:rsidRPr="00572AB2">
              <w:rPr>
                <w:rFonts w:ascii="Times New Roman" w:hAnsi="Times New Roman" w:cs="Times New Roman"/>
              </w:rPr>
              <w:t>Obec s rozšířenou působností</w:t>
            </w:r>
          </w:p>
        </w:tc>
        <w:tc>
          <w:tcPr>
            <w:tcW w:w="95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5202</w:t>
            </w:r>
          </w:p>
        </w:tc>
        <w:tc>
          <w:tcPr>
            <w:tcW w:w="242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Dobruška</w:t>
            </w:r>
          </w:p>
        </w:tc>
        <w:tc>
          <w:tcPr>
            <w:tcW w:w="2068" w:type="dxa"/>
          </w:tcPr>
          <w:p w:rsidR="00851040" w:rsidRPr="00532354" w:rsidRDefault="00851040" w:rsidP="00532354">
            <w:pPr>
              <w:jc w:val="center"/>
              <w:rPr>
                <w:rFonts w:ascii="Times New Roman" w:hAnsi="Times New Roman" w:cs="Times New Roman"/>
              </w:rPr>
            </w:pPr>
            <w:r w:rsidRPr="00532354">
              <w:rPr>
                <w:rFonts w:ascii="Times New Roman" w:hAnsi="Times New Roman" w:cs="Times New Roman"/>
              </w:rPr>
              <w:t>2</w:t>
            </w:r>
          </w:p>
        </w:tc>
      </w:tr>
      <w:tr w:rsidR="00851040" w:rsidRPr="00572AB2" w:rsidTr="00851040">
        <w:trPr>
          <w:trHeight w:val="405"/>
        </w:trPr>
        <w:tc>
          <w:tcPr>
            <w:tcW w:w="3840"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LAU 1 - Okres</w:t>
            </w:r>
          </w:p>
        </w:tc>
        <w:tc>
          <w:tcPr>
            <w:tcW w:w="95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CZ0524</w:t>
            </w:r>
          </w:p>
        </w:tc>
        <w:tc>
          <w:tcPr>
            <w:tcW w:w="242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Rychnov nad Kněžnou</w:t>
            </w:r>
          </w:p>
        </w:tc>
        <w:tc>
          <w:tcPr>
            <w:tcW w:w="2068" w:type="dxa"/>
          </w:tcPr>
          <w:p w:rsidR="00851040" w:rsidRPr="00532354" w:rsidRDefault="00851040" w:rsidP="00532354">
            <w:pPr>
              <w:jc w:val="center"/>
              <w:rPr>
                <w:rFonts w:ascii="Times New Roman" w:hAnsi="Times New Roman" w:cs="Times New Roman"/>
              </w:rPr>
            </w:pPr>
            <w:r w:rsidRPr="00532354">
              <w:rPr>
                <w:rFonts w:ascii="Times New Roman" w:hAnsi="Times New Roman" w:cs="Times New Roman"/>
              </w:rPr>
              <w:t>3</w:t>
            </w:r>
          </w:p>
        </w:tc>
      </w:tr>
      <w:tr w:rsidR="00851040" w:rsidRPr="00572AB2" w:rsidTr="00851040">
        <w:trPr>
          <w:trHeight w:val="405"/>
        </w:trPr>
        <w:tc>
          <w:tcPr>
            <w:tcW w:w="3840"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NUTS 3 - Kraj</w:t>
            </w:r>
          </w:p>
        </w:tc>
        <w:tc>
          <w:tcPr>
            <w:tcW w:w="95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CZ052</w:t>
            </w:r>
          </w:p>
        </w:tc>
        <w:tc>
          <w:tcPr>
            <w:tcW w:w="242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Královéhradecký kraj</w:t>
            </w:r>
          </w:p>
        </w:tc>
        <w:tc>
          <w:tcPr>
            <w:tcW w:w="2068" w:type="dxa"/>
          </w:tcPr>
          <w:p w:rsidR="00851040" w:rsidRPr="00532354" w:rsidRDefault="00851040" w:rsidP="00532354">
            <w:pPr>
              <w:jc w:val="center"/>
              <w:rPr>
                <w:rFonts w:ascii="Times New Roman" w:hAnsi="Times New Roman" w:cs="Times New Roman"/>
              </w:rPr>
            </w:pPr>
            <w:r w:rsidRPr="00532354">
              <w:rPr>
                <w:rFonts w:ascii="Times New Roman" w:hAnsi="Times New Roman" w:cs="Times New Roman"/>
              </w:rPr>
              <w:t>5</w:t>
            </w:r>
          </w:p>
        </w:tc>
      </w:tr>
      <w:tr w:rsidR="00851040" w:rsidRPr="00572AB2" w:rsidTr="00851040">
        <w:trPr>
          <w:trHeight w:val="405"/>
        </w:trPr>
        <w:tc>
          <w:tcPr>
            <w:tcW w:w="3840"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NUTS 2 - Oblast</w:t>
            </w:r>
          </w:p>
        </w:tc>
        <w:tc>
          <w:tcPr>
            <w:tcW w:w="95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CZ05</w:t>
            </w:r>
          </w:p>
        </w:tc>
        <w:tc>
          <w:tcPr>
            <w:tcW w:w="2425" w:type="dxa"/>
            <w:hideMark/>
          </w:tcPr>
          <w:p w:rsidR="00851040" w:rsidRPr="00572AB2" w:rsidRDefault="00851040" w:rsidP="00C3418A">
            <w:pPr>
              <w:rPr>
                <w:rFonts w:ascii="Times New Roman" w:hAnsi="Times New Roman" w:cs="Times New Roman"/>
              </w:rPr>
            </w:pPr>
            <w:r w:rsidRPr="00572AB2">
              <w:rPr>
                <w:rFonts w:ascii="Times New Roman" w:hAnsi="Times New Roman" w:cs="Times New Roman"/>
              </w:rPr>
              <w:t>Severovýchod</w:t>
            </w:r>
          </w:p>
        </w:tc>
        <w:tc>
          <w:tcPr>
            <w:tcW w:w="2068" w:type="dxa"/>
          </w:tcPr>
          <w:p w:rsidR="00851040" w:rsidRPr="00532354" w:rsidRDefault="00851040" w:rsidP="00532354">
            <w:pPr>
              <w:jc w:val="center"/>
              <w:rPr>
                <w:rFonts w:ascii="Times New Roman" w:hAnsi="Times New Roman" w:cs="Times New Roman"/>
              </w:rPr>
            </w:pPr>
            <w:r w:rsidRPr="00532354">
              <w:rPr>
                <w:rFonts w:ascii="Times New Roman" w:hAnsi="Times New Roman" w:cs="Times New Roman"/>
              </w:rPr>
              <w:t>3</w:t>
            </w:r>
          </w:p>
        </w:tc>
      </w:tr>
    </w:tbl>
    <w:p w:rsidR="00B801ED" w:rsidRPr="00720112" w:rsidRDefault="00B801ED" w:rsidP="00B801ED">
      <w:pPr>
        <w:pStyle w:val="KONFOdstavec"/>
        <w:ind w:firstLine="0"/>
        <w:rPr>
          <w:rFonts w:ascii="Times New Roman" w:hAnsi="Times New Roman"/>
          <w:szCs w:val="22"/>
          <w:lang w:val="cs-CZ"/>
        </w:rPr>
      </w:pPr>
      <w:r w:rsidRPr="00720112">
        <w:rPr>
          <w:rFonts w:ascii="Times New Roman" w:hAnsi="Times New Roman"/>
          <w:i/>
          <w:szCs w:val="22"/>
          <w:lang w:val="cs-CZ"/>
        </w:rPr>
        <w:t>Zdroj: ČSÚ</w:t>
      </w:r>
    </w:p>
    <w:p w:rsidR="00B801ED" w:rsidRDefault="00B801ED" w:rsidP="00B801ED">
      <w:pPr>
        <w:rPr>
          <w:rFonts w:ascii="Times New Roman" w:hAnsi="Times New Roman" w:cs="Times New Roman"/>
          <w:b/>
        </w:rPr>
      </w:pPr>
    </w:p>
    <w:p w:rsidR="00576FE8" w:rsidRPr="00720112" w:rsidRDefault="00B801ED" w:rsidP="00576FE8">
      <w:pPr>
        <w:rPr>
          <w:rFonts w:ascii="Times New Roman" w:hAnsi="Times New Roman" w:cs="Times New Roman"/>
          <w:b/>
          <w:i/>
        </w:rPr>
      </w:pPr>
      <w:r w:rsidRPr="00720112">
        <w:rPr>
          <w:rFonts w:ascii="Times New Roman" w:hAnsi="Times New Roman" w:cs="Times New Roman"/>
          <w:b/>
          <w:i/>
        </w:rPr>
        <w:t>Obr.</w:t>
      </w:r>
      <w:r w:rsidR="00720112" w:rsidRPr="00720112">
        <w:rPr>
          <w:rFonts w:ascii="Times New Roman" w:hAnsi="Times New Roman" w:cs="Times New Roman"/>
          <w:b/>
          <w:i/>
        </w:rPr>
        <w:t xml:space="preserve"> 1 Administrativní členění</w:t>
      </w:r>
      <w:r w:rsidR="00720112">
        <w:rPr>
          <w:rFonts w:ascii="Times New Roman" w:hAnsi="Times New Roman" w:cs="Times New Roman"/>
          <w:b/>
          <w:i/>
        </w:rPr>
        <w:t xml:space="preserve"> Česka</w:t>
      </w:r>
      <w:r w:rsidR="00B4016F">
        <w:rPr>
          <w:rFonts w:ascii="Times New Roman" w:hAnsi="Times New Roman" w:cs="Times New Roman"/>
          <w:b/>
          <w:noProof/>
          <w:lang w:eastAsia="cs-CZ"/>
        </w:rPr>
        <w:drawing>
          <wp:inline distT="0" distB="0" distL="0" distR="0" wp14:anchorId="28CF255C" wp14:editId="2DD913E3">
            <wp:extent cx="5284853" cy="3738067"/>
            <wp:effectExtent l="0" t="0" r="0" b="0"/>
            <wp:docPr id="4" name="Obrázek 4" descr="E:\PŘESHRANIČÍ5\Admin_RIS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ŘESHRANIČÍ5\Admin_RIS_A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2533" cy="3750572"/>
                    </a:xfrm>
                    <a:prstGeom prst="rect">
                      <a:avLst/>
                    </a:prstGeom>
                    <a:noFill/>
                    <a:ln>
                      <a:noFill/>
                    </a:ln>
                  </pic:spPr>
                </pic:pic>
              </a:graphicData>
            </a:graphic>
          </wp:inline>
        </w:drawing>
      </w:r>
    </w:p>
    <w:p w:rsidR="009E0003" w:rsidRPr="009E0003" w:rsidRDefault="009E0003" w:rsidP="00B4016F">
      <w:pPr>
        <w:rPr>
          <w:rFonts w:ascii="Times New Roman" w:hAnsi="Times New Roman" w:cs="Times New Roman"/>
          <w:i/>
        </w:rPr>
      </w:pPr>
      <w:r w:rsidRPr="009E0003">
        <w:rPr>
          <w:rFonts w:ascii="Times New Roman" w:hAnsi="Times New Roman" w:cs="Times New Roman"/>
          <w:i/>
        </w:rPr>
        <w:t>Zdroj: CRR ČR</w:t>
      </w:r>
    </w:p>
    <w:p w:rsidR="009E0003" w:rsidRDefault="009E0003" w:rsidP="009E0003">
      <w:pPr>
        <w:spacing w:after="60" w:line="240" w:lineRule="auto"/>
        <w:rPr>
          <w:rFonts w:ascii="Times New Roman" w:hAnsi="Times New Roman" w:cs="Times New Roman"/>
          <w:b/>
          <w:i/>
        </w:rPr>
      </w:pPr>
    </w:p>
    <w:p w:rsidR="00B4016F" w:rsidRPr="00B4016F" w:rsidRDefault="00B4016F" w:rsidP="00B4016F">
      <w:pPr>
        <w:rPr>
          <w:rFonts w:ascii="Times New Roman" w:hAnsi="Times New Roman" w:cs="Times New Roman"/>
          <w:b/>
          <w:i/>
        </w:rPr>
      </w:pPr>
      <w:r w:rsidRPr="00B4016F">
        <w:rPr>
          <w:rFonts w:ascii="Times New Roman" w:hAnsi="Times New Roman" w:cs="Times New Roman"/>
          <w:b/>
          <w:i/>
        </w:rPr>
        <w:t>Obr. 2 Administrativní členění vybraného kraje (Ústecký kraj)</w:t>
      </w:r>
    </w:p>
    <w:p w:rsidR="0053759A" w:rsidRPr="0053759A" w:rsidRDefault="0053759A" w:rsidP="0053759A">
      <w:pPr>
        <w:rPr>
          <w:rFonts w:ascii="Times New Roman" w:hAnsi="Times New Roman" w:cs="Times New Roman"/>
          <w:b/>
        </w:rPr>
      </w:pPr>
      <w:r>
        <w:rPr>
          <w:rFonts w:ascii="Times New Roman" w:hAnsi="Times New Roman" w:cs="Times New Roman"/>
          <w:b/>
          <w:noProof/>
          <w:lang w:eastAsia="cs-CZ"/>
        </w:rPr>
        <w:drawing>
          <wp:inline distT="0" distB="0" distL="0" distR="0" wp14:anchorId="7BDCC0A8" wp14:editId="5ED7DB06">
            <wp:extent cx="5149850" cy="3644057"/>
            <wp:effectExtent l="0" t="0" r="0" b="0"/>
            <wp:docPr id="5" name="Obrázek 5" descr="E:\PŘESHRANIČÍ5\ULK orp 42101113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ŘESHRANIČÍ5\ULK orp 42101113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4962" cy="3647674"/>
                    </a:xfrm>
                    <a:prstGeom prst="rect">
                      <a:avLst/>
                    </a:prstGeom>
                    <a:noFill/>
                    <a:ln>
                      <a:noFill/>
                    </a:ln>
                  </pic:spPr>
                </pic:pic>
              </a:graphicData>
            </a:graphic>
          </wp:inline>
        </w:drawing>
      </w:r>
    </w:p>
    <w:p w:rsidR="00022248" w:rsidRPr="009E0003" w:rsidRDefault="009E0003">
      <w:pPr>
        <w:rPr>
          <w:rFonts w:ascii="Times New Roman" w:hAnsi="Times New Roman" w:cs="Times New Roman"/>
          <w:i/>
        </w:rPr>
      </w:pPr>
      <w:r w:rsidRPr="009E0003">
        <w:rPr>
          <w:rFonts w:ascii="Times New Roman" w:hAnsi="Times New Roman" w:cs="Times New Roman"/>
          <w:i/>
        </w:rPr>
        <w:t>Zdroj: ČSÚ</w:t>
      </w:r>
      <w:r w:rsidR="00022248" w:rsidRPr="009E0003">
        <w:rPr>
          <w:rFonts w:ascii="Times New Roman" w:hAnsi="Times New Roman" w:cs="Times New Roman"/>
          <w:i/>
        </w:rPr>
        <w:br w:type="page"/>
      </w:r>
    </w:p>
    <w:p w:rsidR="00B4016F" w:rsidRDefault="00B4016F" w:rsidP="00B4016F">
      <w:pPr>
        <w:rPr>
          <w:rFonts w:ascii="Times New Roman" w:hAnsi="Times New Roman" w:cs="Times New Roman"/>
          <w:b/>
          <w:i/>
        </w:rPr>
      </w:pPr>
      <w:r w:rsidRPr="00B4016F">
        <w:rPr>
          <w:rFonts w:ascii="Times New Roman" w:hAnsi="Times New Roman" w:cs="Times New Roman"/>
          <w:b/>
          <w:i/>
        </w:rPr>
        <w:t xml:space="preserve">Obr. </w:t>
      </w:r>
      <w:r w:rsidR="00022248">
        <w:rPr>
          <w:rFonts w:ascii="Times New Roman" w:hAnsi="Times New Roman" w:cs="Times New Roman"/>
          <w:b/>
          <w:i/>
        </w:rPr>
        <w:t>3</w:t>
      </w:r>
      <w:r w:rsidRPr="00B4016F">
        <w:rPr>
          <w:rFonts w:ascii="Times New Roman" w:hAnsi="Times New Roman" w:cs="Times New Roman"/>
          <w:b/>
          <w:i/>
        </w:rPr>
        <w:t xml:space="preserve"> Administrativní členění vybraného </w:t>
      </w:r>
      <w:r>
        <w:rPr>
          <w:rFonts w:ascii="Times New Roman" w:hAnsi="Times New Roman" w:cs="Times New Roman"/>
          <w:b/>
          <w:i/>
        </w:rPr>
        <w:t>okresu</w:t>
      </w:r>
      <w:r w:rsidRPr="00B4016F">
        <w:rPr>
          <w:rFonts w:ascii="Times New Roman" w:hAnsi="Times New Roman" w:cs="Times New Roman"/>
          <w:b/>
          <w:i/>
        </w:rPr>
        <w:t xml:space="preserve"> (</w:t>
      </w:r>
      <w:r w:rsidR="00022248">
        <w:rPr>
          <w:rFonts w:ascii="Times New Roman" w:hAnsi="Times New Roman" w:cs="Times New Roman"/>
          <w:b/>
          <w:i/>
        </w:rPr>
        <w:t>Děčín</w:t>
      </w:r>
      <w:r w:rsidRPr="00B4016F">
        <w:rPr>
          <w:rFonts w:ascii="Times New Roman" w:hAnsi="Times New Roman" w:cs="Times New Roman"/>
          <w:b/>
          <w:i/>
        </w:rPr>
        <w:t>)</w:t>
      </w:r>
    </w:p>
    <w:p w:rsidR="00B4016F" w:rsidRDefault="00847C7D" w:rsidP="00B4016F">
      <w:pPr>
        <w:rPr>
          <w:rFonts w:ascii="Times New Roman" w:hAnsi="Times New Roman" w:cs="Times New Roman"/>
          <w:b/>
          <w:i/>
        </w:rPr>
      </w:pPr>
      <w:r>
        <w:rPr>
          <w:noProof/>
          <w:lang w:eastAsia="cs-CZ"/>
        </w:rPr>
        <w:drawing>
          <wp:inline distT="0" distB="0" distL="0" distR="0" wp14:anchorId="19FA67E6" wp14:editId="3670998E">
            <wp:extent cx="4114800" cy="3943350"/>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117066" cy="3945521"/>
                    </a:xfrm>
                    <a:prstGeom prst="rect">
                      <a:avLst/>
                    </a:prstGeom>
                    <a:noFill/>
                    <a:ln w="9525">
                      <a:noFill/>
                      <a:miter lim="800000"/>
                      <a:headEnd/>
                      <a:tailEnd/>
                    </a:ln>
                  </pic:spPr>
                </pic:pic>
              </a:graphicData>
            </a:graphic>
          </wp:inline>
        </w:drawing>
      </w:r>
    </w:p>
    <w:p w:rsidR="00B4016F" w:rsidRPr="00022248" w:rsidRDefault="00022248" w:rsidP="00B4016F">
      <w:pPr>
        <w:rPr>
          <w:rFonts w:ascii="Times New Roman" w:hAnsi="Times New Roman" w:cs="Times New Roman"/>
          <w:b/>
          <w:i/>
        </w:rPr>
      </w:pPr>
      <w:r>
        <w:rPr>
          <w:rFonts w:ascii="Times New Roman" w:hAnsi="Times New Roman" w:cs="Times New Roman"/>
          <w:i/>
        </w:rPr>
        <w:t>Z</w:t>
      </w:r>
      <w:r w:rsidR="00847C7D" w:rsidRPr="00022248">
        <w:rPr>
          <w:rFonts w:ascii="Times New Roman" w:hAnsi="Times New Roman" w:cs="Times New Roman"/>
          <w:i/>
        </w:rPr>
        <w:t>droj: http://cs.wikipedia.org</w:t>
      </w:r>
    </w:p>
    <w:p w:rsidR="00AD4C07" w:rsidRPr="002C3FEA" w:rsidRDefault="00394202" w:rsidP="00394202">
      <w:pPr>
        <w:pStyle w:val="Odstavecseseznamem"/>
        <w:ind w:left="360"/>
        <w:rPr>
          <w:rFonts w:ascii="Times New Roman" w:hAnsi="Times New Roman" w:cs="Times New Roman"/>
          <w:b/>
        </w:rPr>
      </w:pPr>
      <w:r>
        <w:rPr>
          <w:rFonts w:ascii="Times New Roman" w:hAnsi="Times New Roman" w:cs="Times New Roman"/>
          <w:b/>
        </w:rPr>
        <w:t xml:space="preserve">3.3 </w:t>
      </w:r>
      <w:r w:rsidR="00B4016F">
        <w:rPr>
          <w:rFonts w:ascii="Times New Roman" w:hAnsi="Times New Roman" w:cs="Times New Roman"/>
          <w:b/>
        </w:rPr>
        <w:t xml:space="preserve">Způsob získávání a </w:t>
      </w:r>
      <w:r>
        <w:rPr>
          <w:rFonts w:ascii="Times New Roman" w:hAnsi="Times New Roman" w:cs="Times New Roman"/>
          <w:b/>
        </w:rPr>
        <w:t>charakter dat</w:t>
      </w:r>
    </w:p>
    <w:p w:rsidR="00576FE8" w:rsidRDefault="00CB17C2" w:rsidP="00022248">
      <w:pPr>
        <w:spacing w:after="60" w:line="240" w:lineRule="auto"/>
        <w:ind w:firstLine="425"/>
        <w:jc w:val="both"/>
        <w:rPr>
          <w:rFonts w:ascii="Times New Roman" w:hAnsi="Times New Roman" w:cs="Times New Roman"/>
        </w:rPr>
      </w:pPr>
      <w:r>
        <w:rPr>
          <w:rFonts w:ascii="Times New Roman" w:hAnsi="Times New Roman" w:cs="Times New Roman"/>
        </w:rPr>
        <w:t xml:space="preserve">Sledování či hodnocení vývoje životního prostředí, společnosti a ekonomiky je do značné míry podmíněno odpovídající informační základnou. </w:t>
      </w:r>
      <w:r w:rsidR="007741FA">
        <w:rPr>
          <w:rFonts w:ascii="Times New Roman" w:hAnsi="Times New Roman" w:cs="Times New Roman"/>
        </w:rPr>
        <w:t xml:space="preserve">Atribut času </w:t>
      </w:r>
      <w:r>
        <w:rPr>
          <w:rFonts w:ascii="Times New Roman" w:hAnsi="Times New Roman" w:cs="Times New Roman"/>
        </w:rPr>
        <w:t>umožňuje definovat období progresivní (úspěšné), stabilní (stagnující), ale také regresivní (neúspěšné, zaostávající). Proto se obvykle nespokojíme s konstatováním situace v tom kterém období (roce), ale snažíme se o buď o komparaci v čase (např. po 5 či 10 letech), nebo – se záměrem eliminovat neodůvodněné, nahodilé výkyvy – pracujeme s hodnotami průměrnými (např. hodnotami za pětiletku u populačního vývoje malých obcí).</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Obecně můžeme dle časové vázanosti rozdělit data na okamžiková a průběžná. Okamžiková data (v případě dat o obyvatelstvu označované i jako tzv. demografická statika) se zjišťují v jednom momentu (okamžiku). Patří sem</w:t>
      </w:r>
      <w:r w:rsidR="007741FA">
        <w:rPr>
          <w:rFonts w:ascii="Times New Roman" w:hAnsi="Times New Roman" w:cs="Times New Roman"/>
        </w:rPr>
        <w:t xml:space="preserve"> např.</w:t>
      </w:r>
      <w:r w:rsidRPr="00C77BC6">
        <w:rPr>
          <w:rFonts w:ascii="Times New Roman" w:hAnsi="Times New Roman" w:cs="Times New Roman"/>
        </w:rPr>
        <w:t xml:space="preserve"> soupisy obyvatel nebo sčítání lidu (census). Průběžná data (v případě dat o obyvatelstvu označované i jako tzv. demografická dynamika) se zjišťují </w:t>
      </w:r>
      <w:r w:rsidR="007741FA">
        <w:rPr>
          <w:rFonts w:ascii="Times New Roman" w:hAnsi="Times New Roman" w:cs="Times New Roman"/>
        </w:rPr>
        <w:t xml:space="preserve">z registrů událostí, např. demografických, </w:t>
      </w:r>
      <w:r w:rsidRPr="00C77BC6">
        <w:rPr>
          <w:rFonts w:ascii="Times New Roman" w:hAnsi="Times New Roman" w:cs="Times New Roman"/>
        </w:rPr>
        <w:t>za určité období, nejčastěji za jeden rok. Patří sem údaje o pohybu: evidence přirozeného pohybu nebo migrace obyvatelstva. Toto rozdělení dat je založeno na časovém hledisku, data však můžeme rozdělit i podle prostorové vázanosti, a to na data se statickým prostorovým aspektem (skalární data) a data s dynamickým prostorovým aspektem (vektorová data). Data se statickým prostorovým aspektem mají ukotvení na jednom místě (např. v jedné obci nebo regionu). Data s dynamickým prostorovým aspektem mají svůj začátek i konec. Jsou to vlastně vektory (eviduje se hlavně intenzita daného jevu neboli pohybu, důležitá je ale i jeho délka či orientace) a patří sem data o všech typech migračních pohybů.</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Kombinací časového a prostorového aspektu dostáváme čtyři základní skupiny dat:</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w:t>
      </w:r>
      <w:r w:rsidRPr="00C77BC6">
        <w:rPr>
          <w:rFonts w:ascii="Times New Roman" w:hAnsi="Times New Roman" w:cs="Times New Roman"/>
        </w:rPr>
        <w:tab/>
        <w:t>okamžiková data skalární (např. vybrané struktury obyvatelstva)</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w:t>
      </w:r>
      <w:r w:rsidRPr="00C77BC6">
        <w:rPr>
          <w:rFonts w:ascii="Times New Roman" w:hAnsi="Times New Roman" w:cs="Times New Roman"/>
        </w:rPr>
        <w:tab/>
        <w:t>okamžiková data vektorová (např. dojížďka do zaměstnání)</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w:t>
      </w:r>
      <w:r w:rsidRPr="00C77BC6">
        <w:rPr>
          <w:rFonts w:ascii="Times New Roman" w:hAnsi="Times New Roman" w:cs="Times New Roman"/>
        </w:rPr>
        <w:tab/>
        <w:t>průběžná data skalární (např. přirozený pohyb obyvatelstva)</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w:t>
      </w:r>
      <w:r w:rsidRPr="00C77BC6">
        <w:rPr>
          <w:rFonts w:ascii="Times New Roman" w:hAnsi="Times New Roman" w:cs="Times New Roman"/>
        </w:rPr>
        <w:tab/>
        <w:t>průběžná data vektorová (např. migrace)</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 xml:space="preserve">Informační zdroje o obyvatelstvu tvoří jednak údaje ze sčítání lidu, domů a bytů, dále pak z matrik a ze zdravotní statistiky. Poslední SLDB bylo v Česku provedeno, podobně jako ve většině evropských zemí, v roce 2011. Kromě údajů o počtu obyvatel a jejich základních charakteristikách (věk, profese, vzdělání, národnost, dojížďka do zaměstnání a do škol apod.) se zjišťovaly údaje o </w:t>
      </w:r>
      <w:r w:rsidR="007741FA">
        <w:rPr>
          <w:rFonts w:ascii="Times New Roman" w:hAnsi="Times New Roman" w:cs="Times New Roman"/>
        </w:rPr>
        <w:t xml:space="preserve">domácnostech, </w:t>
      </w:r>
      <w:r w:rsidRPr="00C77BC6">
        <w:rPr>
          <w:rFonts w:ascii="Times New Roman" w:hAnsi="Times New Roman" w:cs="Times New Roman"/>
        </w:rPr>
        <w:t xml:space="preserve">bytovém fondu a vybavenosti </w:t>
      </w:r>
      <w:r w:rsidR="007741FA">
        <w:rPr>
          <w:rFonts w:ascii="Times New Roman" w:hAnsi="Times New Roman" w:cs="Times New Roman"/>
        </w:rPr>
        <w:t xml:space="preserve">domů </w:t>
      </w:r>
      <w:r w:rsidRPr="00C77BC6">
        <w:rPr>
          <w:rFonts w:ascii="Times New Roman" w:hAnsi="Times New Roman" w:cs="Times New Roman"/>
        </w:rPr>
        <w:t>a bytů.</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Množství a přesné definice údajů zjišťovaných při sčítání se postupně mění. Např. data o dojížďce obyvatelstva do zaměstnání a do škol se poprvé zjišťovala v roce 1961, za socialismu se nevyplňovaly údaje o náboženství apod. V roce 2011 byla součástí formulářů poprvé kolonku o registrovaném partnerství homosexuálních a lesbických párů. Mění se také povinnost (resp. dobrovolnost) některé údaje uvést. Údaje o národnosti jsou subjektivní a každý měl možnost vyplnit to, čím se cítí, v roce 2011 se dokonce objevila možnost uvést národnosti dvě. Nepovinná byla kolonka o náboženské víře, při posledním sčítání poprvé s alternativou věřící – bez příslušnosti ke konkrétní církvi nebo náboženské společnosti. Důležitou skutečností ve srovnání s předchozími sčítáními byl fakt, že občané měli vyplnit místo, kde skutečně bydlí (faktický pobyt) a ne místo oficiálního trvalého pobytu, které je často pouze deklarativní. Tato skutečnost umožní lépe vyhodnocovat reálnou prostorovou distribuci obyvatelstva a míst jeho koncentrace. Zároveň lépe odráží skutečný počet obyvatel „užívajících“ dané území, hlavě u větších měst.</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Mezi sčítáními jsou nejdůležitějšími zdroji informací o pohybu obyvatelstva matriky, které shromažďují informace o narozeních, úmrtích, sňatcích, rozvodech apod. Matriky jsou na našem území vedeny od druhé poloviny 17. století.</w:t>
      </w:r>
    </w:p>
    <w:p w:rsidR="00C77BC6" w:rsidRPr="00C77BC6" w:rsidRDefault="00C77BC6" w:rsidP="00C77BC6">
      <w:pPr>
        <w:spacing w:after="60" w:line="240" w:lineRule="auto"/>
        <w:ind w:firstLine="425"/>
        <w:jc w:val="both"/>
        <w:rPr>
          <w:rFonts w:ascii="Times New Roman" w:hAnsi="Times New Roman" w:cs="Times New Roman"/>
        </w:rPr>
      </w:pPr>
      <w:r w:rsidRPr="00C77BC6">
        <w:rPr>
          <w:rFonts w:ascii="Times New Roman" w:hAnsi="Times New Roman" w:cs="Times New Roman"/>
        </w:rPr>
        <w:t>Ze zdravotní statistiky získáváme údaje o zdravotním stavu obyvatelstva, nemocnosti, příčinách úmrtí a potratech. Jinak získáváme informace o obyvatelstvu také ze soudů, ministerstva vnitra a dalších úřadů.</w:t>
      </w:r>
    </w:p>
    <w:p w:rsidR="00576FE8" w:rsidRPr="00576FE8" w:rsidRDefault="00576FE8" w:rsidP="00576FE8">
      <w:pPr>
        <w:rPr>
          <w:rFonts w:ascii="Times New Roman" w:hAnsi="Times New Roman" w:cs="Times New Roman"/>
        </w:rPr>
      </w:pPr>
    </w:p>
    <w:p w:rsidR="00D52CAC" w:rsidRPr="00D52CAC" w:rsidRDefault="00D52CAC" w:rsidP="00D52CAC">
      <w:pPr>
        <w:spacing w:after="60" w:line="240" w:lineRule="auto"/>
        <w:rPr>
          <w:rFonts w:ascii="Times New Roman" w:hAnsi="Times New Roman" w:cs="Times New Roman"/>
        </w:rPr>
      </w:pPr>
    </w:p>
    <w:p w:rsidR="00F30C4D" w:rsidRPr="004F23C6" w:rsidRDefault="00F30C4D" w:rsidP="00D52CAC">
      <w:pPr>
        <w:spacing w:after="60" w:line="240" w:lineRule="auto"/>
        <w:rPr>
          <w:rFonts w:ascii="Times New Roman" w:hAnsi="Times New Roman" w:cs="Times New Roman"/>
        </w:rPr>
      </w:pPr>
      <w:r w:rsidRPr="004F23C6">
        <w:rPr>
          <w:rFonts w:ascii="Times New Roman" w:hAnsi="Times New Roman" w:cs="Times New Roman"/>
        </w:rPr>
        <w:br w:type="page"/>
      </w:r>
    </w:p>
    <w:p w:rsidR="00AD4C07" w:rsidRPr="00532354" w:rsidRDefault="00532354" w:rsidP="00532354">
      <w:pPr>
        <w:rPr>
          <w:rFonts w:ascii="Times New Roman" w:hAnsi="Times New Roman" w:cs="Times New Roman"/>
          <w:b/>
        </w:rPr>
      </w:pPr>
      <w:r>
        <w:rPr>
          <w:rFonts w:ascii="Times New Roman" w:hAnsi="Times New Roman" w:cs="Times New Roman"/>
          <w:b/>
        </w:rPr>
        <w:t xml:space="preserve">4. </w:t>
      </w:r>
      <w:r w:rsidR="002C61DB" w:rsidRPr="00532354">
        <w:rPr>
          <w:rFonts w:ascii="Times New Roman" w:hAnsi="Times New Roman" w:cs="Times New Roman"/>
          <w:b/>
        </w:rPr>
        <w:t xml:space="preserve">ZDROJE DAT </w:t>
      </w:r>
      <w:r w:rsidR="00394202" w:rsidRPr="00532354">
        <w:rPr>
          <w:rFonts w:ascii="Times New Roman" w:hAnsi="Times New Roman" w:cs="Times New Roman"/>
          <w:b/>
        </w:rPr>
        <w:t xml:space="preserve">Z HLEDISKA UŽIVATELE </w:t>
      </w:r>
      <w:r w:rsidR="002C61DB" w:rsidRPr="00532354">
        <w:rPr>
          <w:rFonts w:ascii="Times New Roman" w:hAnsi="Times New Roman" w:cs="Times New Roman"/>
          <w:b/>
        </w:rPr>
        <w:t>A SPECIFIKA STATISTIKY SOUSEDNÍCH STÁTŮ/ZEMÍ</w:t>
      </w:r>
      <w:r w:rsidR="002C61DB" w:rsidRPr="00532354">
        <w:rPr>
          <w:rFonts w:ascii="Times New Roman" w:hAnsi="Times New Roman" w:cs="Times New Roman"/>
          <w:b/>
        </w:rPr>
        <w:tab/>
      </w:r>
      <w:r w:rsidR="002C61DB" w:rsidRPr="00532354">
        <w:rPr>
          <w:rFonts w:ascii="Times New Roman" w:hAnsi="Times New Roman" w:cs="Times New Roman"/>
          <w:b/>
        </w:rPr>
        <w:tab/>
      </w:r>
    </w:p>
    <w:p w:rsidR="00F14C7D" w:rsidRPr="00C3418A" w:rsidRDefault="00186EC4" w:rsidP="00532354">
      <w:pPr>
        <w:pStyle w:val="Odstavecseseznamem"/>
        <w:ind w:left="360"/>
        <w:rPr>
          <w:rFonts w:ascii="Times New Roman" w:hAnsi="Times New Roman" w:cs="Times New Roman"/>
          <w:b/>
        </w:rPr>
      </w:pPr>
      <w:r>
        <w:rPr>
          <w:rFonts w:ascii="Times New Roman" w:hAnsi="Times New Roman" w:cs="Times New Roman"/>
          <w:b/>
        </w:rPr>
        <w:t xml:space="preserve">4.1 </w:t>
      </w:r>
      <w:r w:rsidR="00F14C7D" w:rsidRPr="00C3418A">
        <w:rPr>
          <w:rFonts w:ascii="Times New Roman" w:hAnsi="Times New Roman" w:cs="Times New Roman"/>
          <w:b/>
        </w:rPr>
        <w:t>Evropa</w:t>
      </w:r>
      <w:r w:rsidR="00B4016F">
        <w:rPr>
          <w:rFonts w:ascii="Times New Roman" w:hAnsi="Times New Roman" w:cs="Times New Roman"/>
          <w:b/>
        </w:rPr>
        <w:t xml:space="preserve"> </w:t>
      </w:r>
      <w:r w:rsidR="00A66B42" w:rsidRPr="00C3418A">
        <w:rPr>
          <w:rFonts w:ascii="Times New Roman" w:hAnsi="Times New Roman" w:cs="Times New Roman"/>
          <w:b/>
        </w:rPr>
        <w:t>/ EUROSTAT</w:t>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p>
    <w:p w:rsidR="00525320" w:rsidRDefault="00525320" w:rsidP="00525320">
      <w:pPr>
        <w:spacing w:after="60" w:line="240" w:lineRule="auto"/>
        <w:ind w:firstLine="425"/>
        <w:jc w:val="both"/>
        <w:rPr>
          <w:rFonts w:ascii="Times New Roman" w:hAnsi="Times New Roman" w:cs="Times New Roman"/>
        </w:rPr>
      </w:pPr>
      <w:r w:rsidRPr="00A66B42">
        <w:rPr>
          <w:rFonts w:ascii="Times New Roman" w:hAnsi="Times New Roman" w:cs="Times New Roman"/>
        </w:rPr>
        <w:t xml:space="preserve">Databáze Eurostatu je zcela volně a dobře dostupná na webu, nicméně pro prohlížení </w:t>
      </w:r>
      <w:r>
        <w:rPr>
          <w:rFonts w:ascii="Times New Roman" w:hAnsi="Times New Roman" w:cs="Times New Roman"/>
        </w:rPr>
        <w:t xml:space="preserve">vizualizovaných kartogramů </w:t>
      </w:r>
      <w:r w:rsidRPr="00A66B42">
        <w:rPr>
          <w:rFonts w:ascii="Times New Roman" w:hAnsi="Times New Roman" w:cs="Times New Roman"/>
        </w:rPr>
        <w:t>je nutný nainstalovaný Adobe Flash Player</w:t>
      </w:r>
      <w:r>
        <w:rPr>
          <w:rFonts w:ascii="Times New Roman" w:hAnsi="Times New Roman" w:cs="Times New Roman"/>
        </w:rPr>
        <w:t xml:space="preserve"> (což nepodporuje např. systém iOS od firmy Apple)</w:t>
      </w:r>
      <w:r w:rsidRPr="00A66B42">
        <w:rPr>
          <w:rFonts w:ascii="Times New Roman" w:hAnsi="Times New Roman" w:cs="Times New Roman"/>
        </w:rPr>
        <w:t xml:space="preserve">. </w:t>
      </w:r>
    </w:p>
    <w:p w:rsidR="00525320" w:rsidRDefault="00525320" w:rsidP="00525320">
      <w:pPr>
        <w:spacing w:after="60" w:line="240" w:lineRule="auto"/>
        <w:ind w:firstLine="425"/>
        <w:jc w:val="both"/>
        <w:rPr>
          <w:rFonts w:ascii="Times New Roman" w:hAnsi="Times New Roman" w:cs="Times New Roman"/>
        </w:rPr>
      </w:pPr>
      <w:r>
        <w:rPr>
          <w:rFonts w:ascii="Times New Roman" w:hAnsi="Times New Roman" w:cs="Times New Roman"/>
        </w:rPr>
        <w:t>Statistická tabelární data se dají dohledávat v zásadě dvojím způsobem: v položce Statistics podle dvou základních kategorií, a to podle (1) Klíčových indikátorů pro politiku EU</w:t>
      </w:r>
      <w:r>
        <w:rPr>
          <w:rStyle w:val="Znakapoznpodarou"/>
          <w:rFonts w:ascii="Times New Roman" w:hAnsi="Times New Roman" w:cs="Times New Roman"/>
        </w:rPr>
        <w:footnoteReference w:id="6"/>
      </w:r>
      <w:r>
        <w:rPr>
          <w:rFonts w:ascii="Times New Roman" w:hAnsi="Times New Roman" w:cs="Times New Roman"/>
        </w:rPr>
        <w:t xml:space="preserve"> anebo (2) podle Tematických indikátorů</w:t>
      </w:r>
      <w:r>
        <w:rPr>
          <w:rStyle w:val="Znakapoznpodarou"/>
          <w:rFonts w:ascii="Times New Roman" w:hAnsi="Times New Roman" w:cs="Times New Roman"/>
        </w:rPr>
        <w:footnoteReference w:id="7"/>
      </w:r>
      <w:r>
        <w:rPr>
          <w:rFonts w:ascii="Times New Roman" w:hAnsi="Times New Roman" w:cs="Times New Roman"/>
        </w:rPr>
        <w:t>.  Do první kategorie patří:</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Indikátory Europa 2020 (např. pracovní místa, udržitelný růst v různých socioekonomických oblastech);</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Indikátory sociální politiky a zaměstnanosti (např. úroveň rovných příležitostí, migrace, informační společnost);</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Euroindikátory pro krátkodobou ekonomickou analýzu;</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Indikátory ekonomické globalizace (např. mezinárodní obchod, PZI, výzkum a vývoj);</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Indikátory udržitelného rozvoje (např. demografické změny</w:t>
      </w:r>
      <w:r w:rsidR="000A1006">
        <w:rPr>
          <w:rFonts w:ascii="Times New Roman" w:hAnsi="Times New Roman" w:cs="Times New Roman"/>
        </w:rPr>
        <w:t xml:space="preserve"> </w:t>
      </w:r>
      <w:r>
        <w:rPr>
          <w:rFonts w:ascii="Times New Roman" w:hAnsi="Times New Roman" w:cs="Times New Roman"/>
        </w:rPr>
        <w:t>veřejné zdraví, společenská inkluze);</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Procesy makroekonomické nerovnováhy (např. zadlužení domácností, index cen nemovitostí).</w:t>
      </w:r>
    </w:p>
    <w:p w:rsidR="00525320" w:rsidRDefault="00525320" w:rsidP="00525320">
      <w:pPr>
        <w:spacing w:after="60" w:line="240" w:lineRule="auto"/>
        <w:ind w:firstLine="425"/>
        <w:jc w:val="both"/>
        <w:rPr>
          <w:rFonts w:ascii="Times New Roman" w:hAnsi="Times New Roman" w:cs="Times New Roman"/>
        </w:rPr>
      </w:pPr>
      <w:r>
        <w:rPr>
          <w:rFonts w:ascii="Times New Roman" w:hAnsi="Times New Roman" w:cs="Times New Roman"/>
        </w:rPr>
        <w:t>Druhou kategorií pak jsou tzv</w:t>
      </w:r>
      <w:r w:rsidR="00C019C4">
        <w:rPr>
          <w:rFonts w:ascii="Times New Roman" w:hAnsi="Times New Roman" w:cs="Times New Roman"/>
        </w:rPr>
        <w:t>.</w:t>
      </w:r>
      <w:r>
        <w:rPr>
          <w:rFonts w:ascii="Times New Roman" w:hAnsi="Times New Roman" w:cs="Times New Roman"/>
        </w:rPr>
        <w:t xml:space="preserve"> „T</w:t>
      </w:r>
      <w:r w:rsidR="000A1006">
        <w:rPr>
          <w:rFonts w:ascii="Times New Roman" w:hAnsi="Times New Roman" w:cs="Times New Roman"/>
        </w:rPr>
        <w:t>e</w:t>
      </w:r>
      <w:r>
        <w:rPr>
          <w:rFonts w:ascii="Times New Roman" w:hAnsi="Times New Roman" w:cs="Times New Roman"/>
        </w:rPr>
        <w:t>matické indikátory“. Tyto se zase dělí do následujících kategorií:</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Obecné a regionální statistiky</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Ekonomika a finance</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Populace a společenské podmínky</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Průmysl, obchod a služby</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Zemědělství a rybářství</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Mezinárodní obchod</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Doprava</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Strategie pro ochranu životního prostředí</w:t>
      </w:r>
    </w:p>
    <w:p w:rsidR="00525320" w:rsidRDefault="00525320" w:rsidP="00525320">
      <w:pPr>
        <w:pStyle w:val="Odstavecseseznamem"/>
        <w:numPr>
          <w:ilvl w:val="0"/>
          <w:numId w:val="19"/>
        </w:numPr>
        <w:spacing w:after="60" w:line="240" w:lineRule="auto"/>
        <w:jc w:val="both"/>
        <w:rPr>
          <w:rFonts w:ascii="Times New Roman" w:hAnsi="Times New Roman" w:cs="Times New Roman"/>
        </w:rPr>
      </w:pPr>
      <w:r>
        <w:rPr>
          <w:rFonts w:ascii="Times New Roman" w:hAnsi="Times New Roman" w:cs="Times New Roman"/>
        </w:rPr>
        <w:t>Věda a technika.</w:t>
      </w:r>
    </w:p>
    <w:p w:rsidR="00525320" w:rsidRDefault="00525320" w:rsidP="00525320">
      <w:pPr>
        <w:spacing w:after="60" w:line="240" w:lineRule="auto"/>
        <w:jc w:val="both"/>
        <w:rPr>
          <w:rFonts w:ascii="Times New Roman" w:hAnsi="Times New Roman" w:cs="Times New Roman"/>
        </w:rPr>
      </w:pPr>
      <w:r>
        <w:rPr>
          <w:rFonts w:ascii="Times New Roman" w:hAnsi="Times New Roman" w:cs="Times New Roman"/>
        </w:rPr>
        <w:t>Všechny tyto kategorie jsou v zásadě data na národních úrovní</w:t>
      </w:r>
      <w:r w:rsidR="00D774ED">
        <w:rPr>
          <w:rFonts w:ascii="Times New Roman" w:hAnsi="Times New Roman" w:cs="Times New Roman"/>
        </w:rPr>
        <w:t>ch</w:t>
      </w:r>
      <w:r>
        <w:rPr>
          <w:rFonts w:ascii="Times New Roman" w:hAnsi="Times New Roman" w:cs="Times New Roman"/>
        </w:rPr>
        <w:t xml:space="preserve"> za jednotlivé státy, pouze v několika málo případech se jedná o data za menší administrativní celky) a ani v těchto případech nejsou údaje kompletní a maximálně na úrovni NUTS 2). </w:t>
      </w:r>
    </w:p>
    <w:p w:rsidR="00525320" w:rsidRPr="00B05673" w:rsidRDefault="00525320" w:rsidP="00525320">
      <w:pPr>
        <w:spacing w:after="60" w:line="240" w:lineRule="auto"/>
        <w:ind w:firstLine="425"/>
        <w:jc w:val="both"/>
        <w:rPr>
          <w:rFonts w:ascii="Times New Roman" w:hAnsi="Times New Roman" w:cs="Times New Roman"/>
        </w:rPr>
      </w:pPr>
      <w:r>
        <w:rPr>
          <w:rFonts w:ascii="Times New Roman" w:hAnsi="Times New Roman" w:cs="Times New Roman"/>
        </w:rPr>
        <w:t>Vhodnou pomůckou je pak třetí cesta získávání dat, a to na základě abecedního řazení</w:t>
      </w:r>
      <w:r>
        <w:rPr>
          <w:rStyle w:val="Znakapoznpodarou"/>
          <w:rFonts w:ascii="Times New Roman" w:hAnsi="Times New Roman" w:cs="Times New Roman"/>
        </w:rPr>
        <w:footnoteReference w:id="8"/>
      </w:r>
      <w:r>
        <w:rPr>
          <w:rFonts w:ascii="Times New Roman" w:hAnsi="Times New Roman" w:cs="Times New Roman"/>
        </w:rPr>
        <w:t>. To je obzvláště vhodné, pokud se shání na určité téma a nelze ihned přesně určit, do které z předchozích výše uvedených kategorií je zařadit. I zde však je drtivá většina pouze na národní úrovni, a tudíž nevyužitelná pro srovnávání dynamiky přeshraničního vývoje.</w:t>
      </w:r>
    </w:p>
    <w:p w:rsidR="00525320" w:rsidRDefault="00525320" w:rsidP="00525320">
      <w:pPr>
        <w:spacing w:after="60" w:line="240" w:lineRule="auto"/>
        <w:ind w:firstLine="425"/>
        <w:jc w:val="both"/>
        <w:rPr>
          <w:rFonts w:ascii="Times New Roman" w:hAnsi="Times New Roman" w:cs="Times New Roman"/>
        </w:rPr>
      </w:pPr>
      <w:r>
        <w:rPr>
          <w:rFonts w:ascii="Times New Roman" w:hAnsi="Times New Roman" w:cs="Times New Roman"/>
        </w:rPr>
        <w:t>Ta d</w:t>
      </w:r>
      <w:r w:rsidRPr="00A66B42">
        <w:rPr>
          <w:rFonts w:ascii="Times New Roman" w:hAnsi="Times New Roman" w:cs="Times New Roman"/>
        </w:rPr>
        <w:t>ata</w:t>
      </w:r>
      <w:r>
        <w:rPr>
          <w:rFonts w:ascii="Times New Roman" w:hAnsi="Times New Roman" w:cs="Times New Roman"/>
        </w:rPr>
        <w:t>, která jsou okamžitě</w:t>
      </w:r>
      <w:r w:rsidRPr="00A66B42">
        <w:rPr>
          <w:rFonts w:ascii="Times New Roman" w:hAnsi="Times New Roman" w:cs="Times New Roman"/>
        </w:rPr>
        <w:t xml:space="preserve"> vizualizována do interaktivních grafů a kartogramů, a to na úrovni územních celků NUTS2 a v některých případech NUTS3</w:t>
      </w:r>
      <w:r>
        <w:rPr>
          <w:rFonts w:ascii="Times New Roman" w:hAnsi="Times New Roman" w:cs="Times New Roman"/>
        </w:rPr>
        <w:t>, je možné využívat jako dynamickou a přehlednou databázi</w:t>
      </w:r>
      <w:r w:rsidRPr="00A66B42">
        <w:rPr>
          <w:rFonts w:ascii="Times New Roman" w:hAnsi="Times New Roman" w:cs="Times New Roman"/>
        </w:rPr>
        <w:t>. V obou případech lze kurzorem zjistit údaj v daném administrativním celku, a to pro roky 2012-2013 u Statistického atlasu (Statistical atlas</w:t>
      </w:r>
      <w:r>
        <w:rPr>
          <w:rStyle w:val="Znakapoznpodarou"/>
          <w:rFonts w:ascii="Times New Roman" w:hAnsi="Times New Roman" w:cs="Times New Roman"/>
        </w:rPr>
        <w:footnoteReference w:id="9"/>
      </w:r>
      <w:r w:rsidRPr="00A66B42">
        <w:rPr>
          <w:rFonts w:ascii="Times New Roman" w:hAnsi="Times New Roman" w:cs="Times New Roman"/>
        </w:rPr>
        <w:t>), a 2003-2011 u tzv. regionálních statistik (Regional Statistic Illustrated</w:t>
      </w:r>
      <w:r>
        <w:rPr>
          <w:rStyle w:val="Znakapoznpodarou"/>
          <w:rFonts w:ascii="Times New Roman" w:hAnsi="Times New Roman" w:cs="Times New Roman"/>
        </w:rPr>
        <w:footnoteReference w:id="10"/>
      </w:r>
      <w:r w:rsidRPr="00A66B42">
        <w:rPr>
          <w:rFonts w:ascii="Times New Roman" w:hAnsi="Times New Roman" w:cs="Times New Roman"/>
        </w:rPr>
        <w:t>). Ty zároveň umožňují získat tabelární data.</w:t>
      </w:r>
    </w:p>
    <w:p w:rsidR="00A66B42" w:rsidRDefault="00A66B42" w:rsidP="009E0003">
      <w:pPr>
        <w:spacing w:after="60" w:line="240" w:lineRule="auto"/>
        <w:ind w:firstLine="425"/>
        <w:jc w:val="both"/>
        <w:rPr>
          <w:rFonts w:ascii="Times New Roman" w:hAnsi="Times New Roman" w:cs="Times New Roman"/>
        </w:rPr>
      </w:pPr>
      <w:r w:rsidRPr="00A66B42">
        <w:rPr>
          <w:rFonts w:ascii="Times New Roman" w:hAnsi="Times New Roman" w:cs="Times New Roman"/>
        </w:rPr>
        <w:t>Ekonomická témata pro NUTS 2 (základní databáze řeší na úrovni celků NUTS 2 základní makroekonomické ukazatele)</w:t>
      </w:r>
      <w:r>
        <w:rPr>
          <w:rFonts w:ascii="Times New Roman" w:hAnsi="Times New Roman" w:cs="Times New Roman"/>
        </w:rPr>
        <w:t>:</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Regionální HDP (podle parity kupní síly)</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Regionální HDP (na hlavu)</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Regionální HDP (na hlavu) v % EU28</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Reálný nárůst HDP v tržních cenách</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Disponibilní příjem domácností</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Zaměstnanost produktivní složky populace 20-64 (muži; ženy; celkem)</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Nezaměstnanost (muži; ženy; celkem)</w:t>
      </w:r>
    </w:p>
    <w:p w:rsidR="00A66B42" w:rsidRP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Dlouhodobá nezaměstnanost</w:t>
      </w:r>
    </w:p>
    <w:p w:rsidR="00A66B42" w:rsidRPr="00A66B42" w:rsidRDefault="00A66B42" w:rsidP="009E0003">
      <w:pPr>
        <w:spacing w:after="60" w:line="240" w:lineRule="auto"/>
        <w:rPr>
          <w:rFonts w:ascii="Times New Roman" w:hAnsi="Times New Roman" w:cs="Times New Roman"/>
        </w:rPr>
      </w:pPr>
      <w:r w:rsidRPr="00A66B42">
        <w:rPr>
          <w:rFonts w:ascii="Times New Roman" w:hAnsi="Times New Roman" w:cs="Times New Roman"/>
        </w:rPr>
        <w:t>Témata pro NUTS 3:</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Regionální HDP na hlavu</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 xml:space="preserve">Hustota </w:t>
      </w:r>
      <w:r w:rsidR="00B4016F">
        <w:rPr>
          <w:rFonts w:ascii="Times New Roman" w:hAnsi="Times New Roman" w:cs="Times New Roman"/>
        </w:rPr>
        <w:t>zalidnění</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Přirozená měna populace</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Čistá míra migrace</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 nezaopatřených mladých lidí v</w:t>
      </w:r>
      <w:r>
        <w:rPr>
          <w:rFonts w:ascii="Times New Roman" w:hAnsi="Times New Roman" w:cs="Times New Roman"/>
        </w:rPr>
        <w:t> </w:t>
      </w:r>
      <w:r w:rsidRPr="00A66B42">
        <w:rPr>
          <w:rFonts w:ascii="Times New Roman" w:hAnsi="Times New Roman" w:cs="Times New Roman"/>
        </w:rPr>
        <w:t>populaci</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Průměrný počet lůžek v ubytovacích zařízeních</w:t>
      </w:r>
    </w:p>
    <w:p w:rsid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Počet patentů</w:t>
      </w:r>
    </w:p>
    <w:p w:rsidR="00A66B42" w:rsidRPr="00A66B42" w:rsidRDefault="00A66B42" w:rsidP="009E0003">
      <w:pPr>
        <w:pStyle w:val="Odstavecseseznamem"/>
        <w:numPr>
          <w:ilvl w:val="0"/>
          <w:numId w:val="5"/>
        </w:numPr>
        <w:spacing w:after="60" w:line="240" w:lineRule="auto"/>
        <w:rPr>
          <w:rFonts w:ascii="Times New Roman" w:hAnsi="Times New Roman" w:cs="Times New Roman"/>
        </w:rPr>
      </w:pPr>
      <w:r w:rsidRPr="00A66B42">
        <w:rPr>
          <w:rFonts w:ascii="Times New Roman" w:hAnsi="Times New Roman" w:cs="Times New Roman"/>
        </w:rPr>
        <w:t>Počet žen v populaci</w:t>
      </w:r>
    </w:p>
    <w:p w:rsidR="00A66B42" w:rsidRPr="00A66B42" w:rsidRDefault="00A66B42" w:rsidP="009E0003">
      <w:pPr>
        <w:spacing w:after="60" w:line="240" w:lineRule="auto"/>
        <w:ind w:firstLine="425"/>
        <w:jc w:val="both"/>
        <w:rPr>
          <w:rFonts w:ascii="Times New Roman" w:hAnsi="Times New Roman" w:cs="Times New Roman"/>
        </w:rPr>
      </w:pPr>
      <w:r w:rsidRPr="00A66B42">
        <w:rPr>
          <w:rFonts w:ascii="Times New Roman" w:hAnsi="Times New Roman" w:cs="Times New Roman"/>
        </w:rPr>
        <w:t xml:space="preserve">Kromě základních makroekonomických ukazatelů Eurostat sleduje indikátory na úrovni </w:t>
      </w:r>
      <w:r>
        <w:rPr>
          <w:rFonts w:ascii="Times New Roman" w:hAnsi="Times New Roman" w:cs="Times New Roman"/>
        </w:rPr>
        <w:t xml:space="preserve">administrativních celků NUTS 3. </w:t>
      </w:r>
      <w:r w:rsidRPr="00A66B42">
        <w:rPr>
          <w:rFonts w:ascii="Times New Roman" w:hAnsi="Times New Roman" w:cs="Times New Roman"/>
        </w:rPr>
        <w:t xml:space="preserve">Jsou to demografická a </w:t>
      </w:r>
      <w:r w:rsidR="00B4016F">
        <w:rPr>
          <w:rFonts w:ascii="Times New Roman" w:hAnsi="Times New Roman" w:cs="Times New Roman"/>
        </w:rPr>
        <w:t>sociální</w:t>
      </w:r>
      <w:r w:rsidRPr="00A66B42">
        <w:rPr>
          <w:rFonts w:ascii="Times New Roman" w:hAnsi="Times New Roman" w:cs="Times New Roman"/>
        </w:rPr>
        <w:t xml:space="preserve"> data, zabývající se přirozenou měnou, čistou mírou migrace, hustoty </w:t>
      </w:r>
      <w:r w:rsidR="00B4016F">
        <w:rPr>
          <w:rFonts w:ascii="Times New Roman" w:hAnsi="Times New Roman" w:cs="Times New Roman"/>
        </w:rPr>
        <w:t>zalidnění</w:t>
      </w:r>
      <w:r w:rsidRPr="00A66B42">
        <w:rPr>
          <w:rFonts w:ascii="Times New Roman" w:hAnsi="Times New Roman" w:cs="Times New Roman"/>
        </w:rPr>
        <w:t xml:space="preserve"> procentuálním zastoupením žen, přirozenou měnou a počtem mladých nevýdělečně činných lidí v dané populaci. Další kategorie jsou pak zacílené do oblasti turistické infrastruktury (průměrný počet lůžek v ubytovacích kapacitách)</w:t>
      </w:r>
      <w:r w:rsidR="008D4AD7">
        <w:rPr>
          <w:rFonts w:ascii="Times New Roman" w:hAnsi="Times New Roman" w:cs="Times New Roman"/>
        </w:rPr>
        <w:t xml:space="preserve">, za jiný příklad nechť slouží </w:t>
      </w:r>
      <w:r w:rsidRPr="00A66B42">
        <w:rPr>
          <w:rFonts w:ascii="Times New Roman" w:hAnsi="Times New Roman" w:cs="Times New Roman"/>
        </w:rPr>
        <w:t>základní indikátor vědy a výzkumu (počet patentů na jeden milión obyvatel).</w:t>
      </w:r>
    </w:p>
    <w:p w:rsidR="00A66B42" w:rsidRDefault="00A66B42" w:rsidP="0006244D">
      <w:pPr>
        <w:spacing w:after="60" w:line="240" w:lineRule="auto"/>
        <w:ind w:firstLine="425"/>
        <w:jc w:val="both"/>
        <w:rPr>
          <w:rFonts w:ascii="Times New Roman" w:hAnsi="Times New Roman" w:cs="Times New Roman"/>
        </w:rPr>
      </w:pPr>
      <w:r w:rsidRPr="00A66B42">
        <w:rPr>
          <w:rFonts w:ascii="Times New Roman" w:hAnsi="Times New Roman" w:cs="Times New Roman"/>
        </w:rPr>
        <w:t>Data z Eurostatu jsou vizuálně velice přístupná a přehledná, ale na měření přeshraničních interakcí nejsou dostatečně podrobná. Interaktivní tematické kartogramy nicméně mohou být vhodným nástrojem pro interpretaci základních rozdílů ve sledovaném přeshraničním regionu. Jejich velkou předností je pokrytí celé EU28</w:t>
      </w:r>
      <w:r w:rsidR="008124C7">
        <w:rPr>
          <w:rFonts w:ascii="Times New Roman" w:hAnsi="Times New Roman" w:cs="Times New Roman"/>
        </w:rPr>
        <w:t xml:space="preserve"> a zčásti i zemí EFTA</w:t>
      </w:r>
      <w:r w:rsidRPr="00A66B42">
        <w:rPr>
          <w:rFonts w:ascii="Times New Roman" w:hAnsi="Times New Roman" w:cs="Times New Roman"/>
        </w:rPr>
        <w:t xml:space="preserve">, a tudíž v některých případech mohou sloužit pro srovnání zájmového regionu s podobnými přeshraničními regiony kdekoliv na území evropské osmadvacítky. </w:t>
      </w:r>
    </w:p>
    <w:p w:rsidR="009574FE" w:rsidRDefault="009574FE" w:rsidP="0006244D">
      <w:pPr>
        <w:spacing w:after="60" w:line="240" w:lineRule="auto"/>
        <w:ind w:firstLine="425"/>
        <w:jc w:val="both"/>
        <w:rPr>
          <w:rFonts w:ascii="Times New Roman" w:hAnsi="Times New Roman" w:cs="Times New Roman"/>
        </w:rPr>
      </w:pPr>
      <w:r w:rsidRPr="0006244D">
        <w:rPr>
          <w:rFonts w:ascii="Times New Roman" w:hAnsi="Times New Roman" w:cs="Times New Roman"/>
        </w:rPr>
        <w:t>Kromě interaktivních kartogramů lze v databázích Eurostatu získat i regionální data v</w:t>
      </w:r>
      <w:r w:rsidR="0006244D" w:rsidRPr="0006244D">
        <w:rPr>
          <w:rFonts w:ascii="Times New Roman" w:hAnsi="Times New Roman" w:cs="Times New Roman"/>
        </w:rPr>
        <w:t> </w:t>
      </w:r>
      <w:r w:rsidRPr="0006244D">
        <w:rPr>
          <w:rFonts w:ascii="Times New Roman" w:hAnsi="Times New Roman" w:cs="Times New Roman"/>
        </w:rPr>
        <w:t>t</w:t>
      </w:r>
      <w:r w:rsidR="0006244D" w:rsidRPr="0006244D">
        <w:rPr>
          <w:rFonts w:ascii="Times New Roman" w:hAnsi="Times New Roman" w:cs="Times New Roman"/>
        </w:rPr>
        <w:t xml:space="preserve">zv. </w:t>
      </w:r>
      <w:r w:rsidRPr="0006244D">
        <w:rPr>
          <w:rFonts w:ascii="Times New Roman" w:hAnsi="Times New Roman" w:cs="Times New Roman"/>
        </w:rPr>
        <w:t>Structural Business Statistics (SBS). Tato data jsou tabelární, mnohdy pouze na úrovni národních států. Nicméně jejich podsložka Business Demography</w:t>
      </w:r>
      <w:r w:rsidR="0006244D" w:rsidRPr="0006244D">
        <w:rPr>
          <w:rStyle w:val="Znakapoznpodarou"/>
          <w:rFonts w:ascii="Times New Roman" w:hAnsi="Times New Roman" w:cs="Times New Roman"/>
        </w:rPr>
        <w:footnoteReference w:id="11"/>
      </w:r>
      <w:r w:rsidRPr="0006244D">
        <w:rPr>
          <w:rFonts w:ascii="Times New Roman" w:hAnsi="Times New Roman" w:cs="Times New Roman"/>
        </w:rPr>
        <w:t xml:space="preserve"> obsahuje databázi Regional Business Demography</w:t>
      </w:r>
      <w:r w:rsidR="0006244D" w:rsidRPr="0006244D">
        <w:rPr>
          <w:rStyle w:val="Znakapoznpodarou"/>
          <w:rFonts w:ascii="Times New Roman" w:hAnsi="Times New Roman" w:cs="Times New Roman"/>
        </w:rPr>
        <w:footnoteReference w:id="12"/>
      </w:r>
      <w:r w:rsidRPr="0006244D">
        <w:rPr>
          <w:rFonts w:ascii="Times New Roman" w:hAnsi="Times New Roman" w:cs="Times New Roman"/>
        </w:rPr>
        <w:t>, která obsahuje data za úrovně NUTS 2 a NUTS 3.</w:t>
      </w:r>
      <w:r w:rsidR="0006244D" w:rsidRPr="0006244D">
        <w:rPr>
          <w:rFonts w:ascii="Times New Roman" w:hAnsi="Times New Roman" w:cs="Times New Roman"/>
        </w:rPr>
        <w:t xml:space="preserve"> </w:t>
      </w:r>
      <w:r w:rsidRPr="0006244D">
        <w:rPr>
          <w:rFonts w:ascii="Times New Roman" w:hAnsi="Times New Roman" w:cs="Times New Roman"/>
        </w:rPr>
        <w:t xml:space="preserve">Databáze regionální podnikové demografie (jak by se dal </w:t>
      </w:r>
      <w:r w:rsidR="0006244D" w:rsidRPr="0006244D">
        <w:rPr>
          <w:rFonts w:ascii="Times New Roman" w:hAnsi="Times New Roman" w:cs="Times New Roman"/>
        </w:rPr>
        <w:t xml:space="preserve">tento </w:t>
      </w:r>
      <w:r w:rsidRPr="0006244D">
        <w:rPr>
          <w:rFonts w:ascii="Times New Roman" w:hAnsi="Times New Roman" w:cs="Times New Roman"/>
        </w:rPr>
        <w:t>pojem přeložit) obsahují data o výše zmíněné dynamice vzniku/zániku podniků dle členění NACE a velikosti (počtu zaměstnanců), avšak jejich nedostatkem v současn</w:t>
      </w:r>
      <w:r w:rsidR="0006244D" w:rsidRPr="0006244D">
        <w:rPr>
          <w:rFonts w:ascii="Times New Roman" w:hAnsi="Times New Roman" w:cs="Times New Roman"/>
        </w:rPr>
        <w:t>osti</w:t>
      </w:r>
      <w:r w:rsidRPr="0006244D">
        <w:rPr>
          <w:rFonts w:ascii="Times New Roman" w:hAnsi="Times New Roman" w:cs="Times New Roman"/>
        </w:rPr>
        <w:t xml:space="preserve"> je neúplnost. Z našeho zájmového území lze sledovat pouze přeshraniční regiony v Rakousku a na Slovensku (Česko, Německo a Polsko chybí). Nicméně databáze jsou pravidelně aktualizovány a lze očekávat jejich doplňování a rozšiřování.</w:t>
      </w:r>
    </w:p>
    <w:p w:rsidR="009574FE" w:rsidRDefault="009574FE" w:rsidP="0006244D">
      <w:pPr>
        <w:spacing w:after="60" w:line="240" w:lineRule="auto"/>
        <w:ind w:firstLine="425"/>
        <w:jc w:val="both"/>
        <w:rPr>
          <w:rFonts w:ascii="Times New Roman" w:hAnsi="Times New Roman" w:cs="Times New Roman"/>
        </w:rPr>
      </w:pPr>
      <w:r w:rsidRPr="0006244D">
        <w:rPr>
          <w:rFonts w:ascii="Times New Roman" w:hAnsi="Times New Roman" w:cs="Times New Roman"/>
        </w:rPr>
        <w:t>Samotné stránky Eurostatu hovoří o tom, že data mohou být využit</w:t>
      </w:r>
      <w:r w:rsidR="0006244D" w:rsidRPr="0006244D">
        <w:rPr>
          <w:rFonts w:ascii="Times New Roman" w:hAnsi="Times New Roman" w:cs="Times New Roman"/>
        </w:rPr>
        <w:t>a</w:t>
      </w:r>
      <w:r w:rsidRPr="0006244D">
        <w:rPr>
          <w:rFonts w:ascii="Times New Roman" w:hAnsi="Times New Roman" w:cs="Times New Roman"/>
        </w:rPr>
        <w:t xml:space="preserve"> k hodnocení potenciálu území pro vznik nových podniků a firem, a také o tom, jak mohou nově vzniklé podniky přispět ke vzniku pracovních míst. Tyto údaje jsou tak klíčové pro strategii rozhodování na regionální úrovni a sledování indikátorů pro naplňování Strategie Europe 2020. Lokální aktéři na obou stranách hranice tak mohou mít k dispozici široké spektrum údajů o vzniku/zániku nových pracovních míst, potenciálu růstu firem, a tudíž přeshraniční dojížďky do zaměstnání, což může rovněž pomoci k rozhodovacím procesům ohledně nabízení dalších návazných služeb, případně budování potřebné infrastruktury.</w:t>
      </w:r>
    </w:p>
    <w:p w:rsidR="0006244D" w:rsidRDefault="0006244D" w:rsidP="0006244D">
      <w:pPr>
        <w:pStyle w:val="Odstavecseseznamem"/>
        <w:ind w:left="360"/>
        <w:rPr>
          <w:rFonts w:ascii="Times New Roman" w:hAnsi="Times New Roman" w:cs="Times New Roman"/>
          <w:b/>
        </w:rPr>
      </w:pPr>
    </w:p>
    <w:p w:rsidR="007B355E" w:rsidRDefault="007B355E">
      <w:pPr>
        <w:rPr>
          <w:rFonts w:ascii="Times New Roman" w:hAnsi="Times New Roman" w:cs="Times New Roman"/>
          <w:b/>
        </w:rPr>
      </w:pPr>
      <w:r>
        <w:rPr>
          <w:rFonts w:ascii="Times New Roman" w:hAnsi="Times New Roman" w:cs="Times New Roman"/>
          <w:b/>
        </w:rPr>
        <w:br w:type="page"/>
      </w:r>
    </w:p>
    <w:p w:rsidR="00F14C7D" w:rsidRPr="004F23C6" w:rsidRDefault="004B52E2" w:rsidP="004B52E2">
      <w:pPr>
        <w:pStyle w:val="Odstavecseseznamem"/>
        <w:ind w:left="360"/>
        <w:rPr>
          <w:rFonts w:ascii="Times New Roman" w:hAnsi="Times New Roman" w:cs="Times New Roman"/>
          <w:b/>
        </w:rPr>
      </w:pPr>
      <w:r>
        <w:rPr>
          <w:rFonts w:ascii="Times New Roman" w:hAnsi="Times New Roman" w:cs="Times New Roman"/>
          <w:b/>
        </w:rPr>
        <w:t xml:space="preserve">4.2 </w:t>
      </w:r>
      <w:r w:rsidR="00AD4C07" w:rsidRPr="004F23C6">
        <w:rPr>
          <w:rFonts w:ascii="Times New Roman" w:hAnsi="Times New Roman" w:cs="Times New Roman"/>
          <w:b/>
        </w:rPr>
        <w:t>Sasko</w:t>
      </w:r>
      <w:r w:rsidR="00F14C7D" w:rsidRPr="004F23C6">
        <w:rPr>
          <w:rFonts w:ascii="Times New Roman" w:hAnsi="Times New Roman" w:cs="Times New Roman"/>
          <w:b/>
        </w:rPr>
        <w:tab/>
      </w:r>
      <w:r w:rsidR="00F14C7D" w:rsidRPr="004F23C6">
        <w:rPr>
          <w:rFonts w:ascii="Times New Roman" w:hAnsi="Times New Roman" w:cs="Times New Roman"/>
          <w:b/>
        </w:rPr>
        <w:tab/>
      </w:r>
      <w:r w:rsidR="00F14C7D" w:rsidRPr="004F23C6">
        <w:rPr>
          <w:rFonts w:ascii="Times New Roman" w:hAnsi="Times New Roman" w:cs="Times New Roman"/>
          <w:b/>
        </w:rPr>
        <w:tab/>
      </w:r>
      <w:r w:rsidR="00F14C7D" w:rsidRPr="004F23C6">
        <w:rPr>
          <w:rFonts w:ascii="Times New Roman" w:hAnsi="Times New Roman" w:cs="Times New Roman"/>
          <w:b/>
        </w:rPr>
        <w:tab/>
      </w:r>
      <w:r w:rsidR="00F14C7D" w:rsidRPr="004F23C6">
        <w:rPr>
          <w:rFonts w:ascii="Times New Roman" w:hAnsi="Times New Roman" w:cs="Times New Roman"/>
          <w:b/>
        </w:rPr>
        <w:tab/>
      </w:r>
      <w:r w:rsidR="00F14C7D" w:rsidRPr="004F23C6">
        <w:rPr>
          <w:rFonts w:ascii="Times New Roman" w:hAnsi="Times New Roman" w:cs="Times New Roman"/>
          <w:b/>
        </w:rPr>
        <w:tab/>
      </w:r>
      <w:r w:rsidR="00F14C7D" w:rsidRPr="004F23C6">
        <w:rPr>
          <w:rFonts w:ascii="Times New Roman" w:hAnsi="Times New Roman" w:cs="Times New Roman"/>
          <w:b/>
        </w:rPr>
        <w:tab/>
      </w:r>
      <w:r w:rsidR="00F14C7D" w:rsidRPr="004F23C6">
        <w:rPr>
          <w:rFonts w:ascii="Times New Roman" w:hAnsi="Times New Roman" w:cs="Times New Roman"/>
          <w:b/>
        </w:rPr>
        <w:tab/>
      </w:r>
      <w:r w:rsidR="00F14C7D" w:rsidRPr="004F23C6">
        <w:rPr>
          <w:rFonts w:ascii="Times New Roman" w:hAnsi="Times New Roman" w:cs="Times New Roman"/>
          <w:b/>
        </w:rPr>
        <w:tab/>
      </w:r>
    </w:p>
    <w:p w:rsidR="002316D1" w:rsidRDefault="002316D1" w:rsidP="0006244D">
      <w:pPr>
        <w:spacing w:after="60" w:line="240" w:lineRule="auto"/>
        <w:ind w:firstLine="425"/>
        <w:jc w:val="both"/>
        <w:rPr>
          <w:rFonts w:ascii="Times New Roman" w:hAnsi="Times New Roman" w:cs="Times New Roman"/>
        </w:rPr>
      </w:pPr>
      <w:r>
        <w:rPr>
          <w:rFonts w:ascii="Times New Roman" w:hAnsi="Times New Roman" w:cs="Times New Roman"/>
        </w:rPr>
        <w:t xml:space="preserve">Statistická služba v Německu je organizována jak na </w:t>
      </w:r>
      <w:r w:rsidR="00B4016F">
        <w:rPr>
          <w:rFonts w:ascii="Times New Roman" w:hAnsi="Times New Roman" w:cs="Times New Roman"/>
        </w:rPr>
        <w:t>celostátní</w:t>
      </w:r>
      <w:r>
        <w:rPr>
          <w:rFonts w:ascii="Times New Roman" w:hAnsi="Times New Roman" w:cs="Times New Roman"/>
        </w:rPr>
        <w:t xml:space="preserve"> úrovni </w:t>
      </w:r>
      <w:r w:rsidR="00B4016F">
        <w:rPr>
          <w:rFonts w:ascii="Times New Roman" w:hAnsi="Times New Roman" w:cs="Times New Roman"/>
        </w:rPr>
        <w:t xml:space="preserve">prostřednictvím </w:t>
      </w:r>
      <w:r>
        <w:rPr>
          <w:rFonts w:ascii="Times New Roman" w:hAnsi="Times New Roman" w:cs="Times New Roman"/>
        </w:rPr>
        <w:t>Statistisches Bundesamt</w:t>
      </w:r>
      <w:r>
        <w:rPr>
          <w:rStyle w:val="Znakapoznpodarou"/>
          <w:rFonts w:ascii="Times New Roman" w:hAnsi="Times New Roman" w:cs="Times New Roman"/>
        </w:rPr>
        <w:footnoteReference w:id="13"/>
      </w:r>
      <w:r>
        <w:rPr>
          <w:rFonts w:ascii="Times New Roman" w:hAnsi="Times New Roman" w:cs="Times New Roman"/>
        </w:rPr>
        <w:t xml:space="preserve"> </w:t>
      </w:r>
      <w:r w:rsidR="00B4016F">
        <w:rPr>
          <w:rFonts w:ascii="Times New Roman" w:hAnsi="Times New Roman" w:cs="Times New Roman"/>
        </w:rPr>
        <w:t xml:space="preserve">/ Spolkový statistický úřad </w:t>
      </w:r>
      <w:r>
        <w:rPr>
          <w:rFonts w:ascii="Times New Roman" w:hAnsi="Times New Roman" w:cs="Times New Roman"/>
        </w:rPr>
        <w:t xml:space="preserve">se sídlem ve Wiesbadenu, tak na úrovni jednotlivých spolkových zemí. </w:t>
      </w:r>
      <w:r w:rsidR="008124C7">
        <w:rPr>
          <w:rFonts w:ascii="Times New Roman" w:hAnsi="Times New Roman" w:cs="Times New Roman"/>
        </w:rPr>
        <w:t xml:space="preserve">Kromě toho v Německu existují významné statistické úřady v gesci velkých měst. </w:t>
      </w:r>
      <w:r>
        <w:rPr>
          <w:rFonts w:ascii="Times New Roman" w:hAnsi="Times New Roman" w:cs="Times New Roman"/>
        </w:rPr>
        <w:t xml:space="preserve">Vzhledem k odlišnosti příslušných hraničních úseků, jakož i potřebě územního detailu, budeme využívat </w:t>
      </w:r>
      <w:r w:rsidR="008A67B3">
        <w:rPr>
          <w:rFonts w:ascii="Times New Roman" w:hAnsi="Times New Roman" w:cs="Times New Roman"/>
        </w:rPr>
        <w:t>téměř výhradně</w:t>
      </w:r>
      <w:r>
        <w:rPr>
          <w:rFonts w:ascii="Times New Roman" w:hAnsi="Times New Roman" w:cs="Times New Roman"/>
        </w:rPr>
        <w:t xml:space="preserve"> dat pro Sasko a Bavorsko.</w:t>
      </w:r>
      <w:r w:rsidR="00186EC4">
        <w:rPr>
          <w:rFonts w:ascii="Times New Roman" w:hAnsi="Times New Roman" w:cs="Times New Roman"/>
        </w:rPr>
        <w:t xml:space="preserve"> Nadto statistická služba se v obou (všech) spolkových zemích odlišuje ve vazbě na úkoly a správu příslušné země, což podtrhuje jejich svébytnost a federalistické uspořádání Německa jako celku (Spolku).</w:t>
      </w:r>
    </w:p>
    <w:p w:rsidR="008E49EF" w:rsidRDefault="008E49EF" w:rsidP="0006244D">
      <w:pPr>
        <w:spacing w:after="60" w:line="240" w:lineRule="auto"/>
        <w:ind w:firstLine="425"/>
        <w:jc w:val="both"/>
        <w:rPr>
          <w:rFonts w:ascii="Times New Roman" w:hAnsi="Times New Roman" w:cs="Times New Roman"/>
        </w:rPr>
      </w:pPr>
      <w:r>
        <w:rPr>
          <w:rFonts w:ascii="Times New Roman" w:hAnsi="Times New Roman" w:cs="Times New Roman"/>
        </w:rPr>
        <w:t>Po poslední administrativní reformě se Sasko člení na 10 okresů, 3 statutární města (Chemnitz</w:t>
      </w:r>
      <w:r w:rsidR="00AD1BBD">
        <w:rPr>
          <w:rFonts w:ascii="Times New Roman" w:hAnsi="Times New Roman" w:cs="Times New Roman"/>
        </w:rPr>
        <w:t xml:space="preserve"> / Saská Kamenice</w:t>
      </w:r>
      <w:r>
        <w:rPr>
          <w:rFonts w:ascii="Times New Roman" w:hAnsi="Times New Roman" w:cs="Times New Roman"/>
        </w:rPr>
        <w:t>, Dresden</w:t>
      </w:r>
      <w:r w:rsidR="00AD1BBD">
        <w:rPr>
          <w:rFonts w:ascii="Times New Roman" w:hAnsi="Times New Roman" w:cs="Times New Roman"/>
        </w:rPr>
        <w:t xml:space="preserve"> / Drážďany</w:t>
      </w:r>
      <w:r>
        <w:rPr>
          <w:rFonts w:ascii="Times New Roman" w:hAnsi="Times New Roman" w:cs="Times New Roman"/>
        </w:rPr>
        <w:t>, Leipzig</w:t>
      </w:r>
      <w:r w:rsidR="00AD1BBD">
        <w:rPr>
          <w:rFonts w:ascii="Times New Roman" w:hAnsi="Times New Roman" w:cs="Times New Roman"/>
        </w:rPr>
        <w:t xml:space="preserve"> / Lipsko</w:t>
      </w:r>
      <w:r>
        <w:rPr>
          <w:rFonts w:ascii="Times New Roman" w:hAnsi="Times New Roman" w:cs="Times New Roman"/>
        </w:rPr>
        <w:t>) a 438 obcí. Za sousední okresy můžeme označit 6 okresů, a to od západu na východ: Vogtland</w:t>
      </w:r>
      <w:r w:rsidR="00AD1BBD">
        <w:rPr>
          <w:rFonts w:ascii="Times New Roman" w:hAnsi="Times New Roman" w:cs="Times New Roman"/>
        </w:rPr>
        <w:t xml:space="preserve"> / Fojtsko</w:t>
      </w:r>
      <w:r>
        <w:rPr>
          <w:rFonts w:ascii="Times New Roman" w:hAnsi="Times New Roman" w:cs="Times New Roman"/>
        </w:rPr>
        <w:t>, Erzgebirgskreis</w:t>
      </w:r>
      <w:r w:rsidR="00AD1BBD">
        <w:rPr>
          <w:rFonts w:ascii="Times New Roman" w:hAnsi="Times New Roman" w:cs="Times New Roman"/>
        </w:rPr>
        <w:t xml:space="preserve"> / Krušnohorský okres</w:t>
      </w:r>
      <w:r>
        <w:rPr>
          <w:rFonts w:ascii="Times New Roman" w:hAnsi="Times New Roman" w:cs="Times New Roman"/>
        </w:rPr>
        <w:t>, Mittelsachsen</w:t>
      </w:r>
      <w:r w:rsidR="00AD1BBD">
        <w:rPr>
          <w:rFonts w:ascii="Times New Roman" w:hAnsi="Times New Roman" w:cs="Times New Roman"/>
        </w:rPr>
        <w:t xml:space="preserve"> / Střední Sasko</w:t>
      </w:r>
      <w:r>
        <w:rPr>
          <w:rFonts w:ascii="Times New Roman" w:hAnsi="Times New Roman" w:cs="Times New Roman"/>
        </w:rPr>
        <w:t>, Sächsische Schweiz-Osterzgebirge</w:t>
      </w:r>
      <w:r w:rsidR="00AD1BBD">
        <w:rPr>
          <w:rFonts w:ascii="Times New Roman" w:hAnsi="Times New Roman" w:cs="Times New Roman"/>
        </w:rPr>
        <w:t xml:space="preserve"> / Saské Švýcarsko-Východní Krušnohoří</w:t>
      </w:r>
      <w:r>
        <w:rPr>
          <w:rFonts w:ascii="Times New Roman" w:hAnsi="Times New Roman" w:cs="Times New Roman"/>
        </w:rPr>
        <w:t>, Bautzen</w:t>
      </w:r>
      <w:r w:rsidR="00AD1BBD">
        <w:rPr>
          <w:rFonts w:ascii="Times New Roman" w:hAnsi="Times New Roman" w:cs="Times New Roman"/>
        </w:rPr>
        <w:t xml:space="preserve"> / Budyšín</w:t>
      </w:r>
      <w:r>
        <w:rPr>
          <w:rFonts w:ascii="Times New Roman" w:hAnsi="Times New Roman" w:cs="Times New Roman"/>
        </w:rPr>
        <w:t xml:space="preserve"> a Görlitz</w:t>
      </w:r>
      <w:r w:rsidR="00AD1BBD">
        <w:rPr>
          <w:rFonts w:ascii="Times New Roman" w:hAnsi="Times New Roman" w:cs="Times New Roman"/>
        </w:rPr>
        <w:t xml:space="preserve"> / Zhořelec</w:t>
      </w:r>
      <w:r w:rsidR="00513BB6">
        <w:rPr>
          <w:rFonts w:ascii="Times New Roman" w:hAnsi="Times New Roman" w:cs="Times New Roman"/>
        </w:rPr>
        <w:t xml:space="preserve"> (viz příloha 1)</w:t>
      </w:r>
      <w:r>
        <w:rPr>
          <w:rFonts w:ascii="Times New Roman" w:hAnsi="Times New Roman" w:cs="Times New Roman"/>
        </w:rPr>
        <w:t xml:space="preserve">. </w:t>
      </w:r>
    </w:p>
    <w:p w:rsidR="00323944" w:rsidRDefault="00583555" w:rsidP="0006244D">
      <w:pPr>
        <w:spacing w:after="60" w:line="240" w:lineRule="auto"/>
        <w:ind w:firstLine="425"/>
        <w:jc w:val="both"/>
        <w:rPr>
          <w:rFonts w:ascii="Times New Roman" w:hAnsi="Times New Roman" w:cs="Times New Roman"/>
        </w:rPr>
      </w:pPr>
      <w:r>
        <w:rPr>
          <w:rFonts w:ascii="Times New Roman" w:hAnsi="Times New Roman" w:cs="Times New Roman"/>
        </w:rPr>
        <w:t xml:space="preserve">Za společnou práci všech statistických úřadů v Německu lze označit projekt Regio-Stat, jehož poslední verze Regionalstatistischer Datenkatalog des Bundes und der Länder </w:t>
      </w:r>
      <w:r w:rsidR="00AD1BBD">
        <w:rPr>
          <w:rFonts w:ascii="Times New Roman" w:hAnsi="Times New Roman" w:cs="Times New Roman"/>
        </w:rPr>
        <w:t xml:space="preserve">/ Regionálně statistický katalog dat pro spolek a země </w:t>
      </w:r>
      <w:r>
        <w:rPr>
          <w:rFonts w:ascii="Times New Roman" w:hAnsi="Times New Roman" w:cs="Times New Roman"/>
        </w:rPr>
        <w:t>pochází z ledna 2014. Zahrnuje klasická témata počínaje územím a HDP konče v celkem 24 tematických okruzích. Regionální úroveň zastupují jak okresy (Kreise), tak obce (Gemeinden), a to v zásadě ve shodném rozsahu.</w:t>
      </w:r>
      <w:r w:rsidR="00382889">
        <w:rPr>
          <w:rFonts w:ascii="Times New Roman" w:hAnsi="Times New Roman" w:cs="Times New Roman"/>
        </w:rPr>
        <w:t xml:space="preserve"> Jiným příkladem je </w:t>
      </w:r>
      <w:r w:rsidR="00323944" w:rsidRPr="00323944">
        <w:rPr>
          <w:rFonts w:ascii="Times New Roman" w:hAnsi="Times New Roman" w:cs="Times New Roman"/>
        </w:rPr>
        <w:t>Regionalatlas</w:t>
      </w:r>
      <w:r w:rsidR="00382889">
        <w:rPr>
          <w:rFonts w:ascii="Times New Roman" w:hAnsi="Times New Roman" w:cs="Times New Roman"/>
        </w:rPr>
        <w:t>, v provozu od roku 2013. On-line a zdarma umožňuje samostatnou tvorbu tematických map za 80 ukazatelů v měřítku spolkových zemí, vládních krajů (</w:t>
      </w:r>
      <w:r w:rsidR="00323944" w:rsidRPr="00323944">
        <w:rPr>
          <w:rFonts w:ascii="Times New Roman" w:hAnsi="Times New Roman" w:cs="Times New Roman"/>
        </w:rPr>
        <w:t>Regierungsbezirke</w:t>
      </w:r>
      <w:r w:rsidR="00382889">
        <w:rPr>
          <w:rFonts w:ascii="Times New Roman" w:hAnsi="Times New Roman" w:cs="Times New Roman"/>
        </w:rPr>
        <w:t>)</w:t>
      </w:r>
      <w:r w:rsidR="00323944" w:rsidRPr="00323944">
        <w:rPr>
          <w:rFonts w:ascii="Times New Roman" w:hAnsi="Times New Roman" w:cs="Times New Roman"/>
        </w:rPr>
        <w:t xml:space="preserve">, </w:t>
      </w:r>
      <w:r w:rsidR="00382889">
        <w:rPr>
          <w:rFonts w:ascii="Times New Roman" w:hAnsi="Times New Roman" w:cs="Times New Roman"/>
        </w:rPr>
        <w:t>okresů a sta</w:t>
      </w:r>
      <w:r w:rsidR="00B4016F">
        <w:rPr>
          <w:rFonts w:ascii="Times New Roman" w:hAnsi="Times New Roman" w:cs="Times New Roman"/>
        </w:rPr>
        <w:t>t</w:t>
      </w:r>
      <w:r w:rsidR="00382889">
        <w:rPr>
          <w:rFonts w:ascii="Times New Roman" w:hAnsi="Times New Roman" w:cs="Times New Roman"/>
        </w:rPr>
        <w:t>utárních měst (</w:t>
      </w:r>
      <w:r w:rsidR="00323944" w:rsidRPr="00323944">
        <w:rPr>
          <w:rFonts w:ascii="Times New Roman" w:hAnsi="Times New Roman" w:cs="Times New Roman"/>
        </w:rPr>
        <w:t>kreisfreie Städte</w:t>
      </w:r>
      <w:r w:rsidR="00382889">
        <w:rPr>
          <w:rFonts w:ascii="Times New Roman" w:hAnsi="Times New Roman" w:cs="Times New Roman"/>
        </w:rPr>
        <w:t>) a jejich následnou komparaci</w:t>
      </w:r>
      <w:r w:rsidR="00323944" w:rsidRPr="00323944">
        <w:rPr>
          <w:rFonts w:ascii="Times New Roman" w:hAnsi="Times New Roman" w:cs="Times New Roman"/>
        </w:rPr>
        <w:t>.</w:t>
      </w:r>
    </w:p>
    <w:p w:rsidR="00AD1B88" w:rsidRDefault="002316D1" w:rsidP="0006244D">
      <w:pPr>
        <w:spacing w:after="60" w:line="240" w:lineRule="auto"/>
        <w:ind w:firstLine="425"/>
        <w:jc w:val="both"/>
        <w:rPr>
          <w:rFonts w:ascii="Times New Roman" w:hAnsi="Times New Roman" w:cs="Times New Roman"/>
        </w:rPr>
      </w:pPr>
      <w:r>
        <w:rPr>
          <w:rFonts w:ascii="Times New Roman" w:hAnsi="Times New Roman" w:cs="Times New Roman"/>
        </w:rPr>
        <w:t>Pro Sasko (Freistaat Sachsen) je příslušným úřadem Statistisches Landesamt Sachsen</w:t>
      </w:r>
      <w:r>
        <w:rPr>
          <w:rStyle w:val="Znakapoznpodarou"/>
          <w:rFonts w:ascii="Times New Roman" w:hAnsi="Times New Roman" w:cs="Times New Roman"/>
        </w:rPr>
        <w:footnoteReference w:id="14"/>
      </w:r>
      <w:r w:rsidR="00B4016F">
        <w:rPr>
          <w:rFonts w:ascii="Times New Roman" w:hAnsi="Times New Roman" w:cs="Times New Roman"/>
        </w:rPr>
        <w:t xml:space="preserve"> / Statistický úřad Sasko</w:t>
      </w:r>
      <w:r>
        <w:rPr>
          <w:rFonts w:ascii="Times New Roman" w:hAnsi="Times New Roman" w:cs="Times New Roman"/>
        </w:rPr>
        <w:t>, který rovněž není alokován v centru, ale ve městě Kamenz.</w:t>
      </w:r>
      <w:r w:rsidR="00AD1B88">
        <w:rPr>
          <w:rFonts w:ascii="Times New Roman" w:hAnsi="Times New Roman" w:cs="Times New Roman"/>
        </w:rPr>
        <w:t xml:space="preserve"> Základním zdrojem na nejnižší úrovni je </w:t>
      </w:r>
      <w:r w:rsidR="00AD1BBD">
        <w:rPr>
          <w:rFonts w:ascii="Times New Roman" w:hAnsi="Times New Roman" w:cs="Times New Roman"/>
        </w:rPr>
        <w:t>Gemeindestatistik / O</w:t>
      </w:r>
      <w:r w:rsidR="00AD1B88">
        <w:rPr>
          <w:rFonts w:ascii="Times New Roman" w:hAnsi="Times New Roman" w:cs="Times New Roman"/>
        </w:rPr>
        <w:t xml:space="preserve">becní statistika, zahrnující 225 dílčích ukazatelů seskupených do následujících okruhů: </w:t>
      </w:r>
      <w:r w:rsidR="00934496" w:rsidRPr="00934496">
        <w:rPr>
          <w:rFonts w:ascii="Times New Roman" w:hAnsi="Times New Roman" w:cs="Times New Roman"/>
        </w:rPr>
        <w:t>území a obyvatelstvo</w:t>
      </w:r>
      <w:r w:rsidR="00AD1B88">
        <w:rPr>
          <w:rFonts w:ascii="Times New Roman" w:hAnsi="Times New Roman" w:cs="Times New Roman"/>
        </w:rPr>
        <w:t>,</w:t>
      </w:r>
      <w:r w:rsidR="00934496" w:rsidRPr="00934496">
        <w:rPr>
          <w:rFonts w:ascii="Times New Roman" w:hAnsi="Times New Roman" w:cs="Times New Roman"/>
        </w:rPr>
        <w:t xml:space="preserve"> školství</w:t>
      </w:r>
      <w:r w:rsidR="00AD1B88">
        <w:rPr>
          <w:rFonts w:ascii="Times New Roman" w:hAnsi="Times New Roman" w:cs="Times New Roman"/>
        </w:rPr>
        <w:t>,</w:t>
      </w:r>
      <w:r w:rsidR="00934496" w:rsidRPr="00934496">
        <w:rPr>
          <w:rFonts w:ascii="Times New Roman" w:hAnsi="Times New Roman" w:cs="Times New Roman"/>
        </w:rPr>
        <w:t xml:space="preserve"> řemesla</w:t>
      </w:r>
      <w:r w:rsidR="00AD1B88">
        <w:rPr>
          <w:rFonts w:ascii="Times New Roman" w:hAnsi="Times New Roman" w:cs="Times New Roman"/>
        </w:rPr>
        <w:t xml:space="preserve"> a</w:t>
      </w:r>
      <w:r w:rsidR="00934496" w:rsidRPr="00934496">
        <w:rPr>
          <w:rFonts w:ascii="Times New Roman" w:hAnsi="Times New Roman" w:cs="Times New Roman"/>
        </w:rPr>
        <w:t xml:space="preserve"> živnosti</w:t>
      </w:r>
      <w:r w:rsidR="00AD1B88">
        <w:rPr>
          <w:rFonts w:ascii="Times New Roman" w:hAnsi="Times New Roman" w:cs="Times New Roman"/>
        </w:rPr>
        <w:t>,</w:t>
      </w:r>
      <w:r w:rsidR="00934496" w:rsidRPr="00934496">
        <w:rPr>
          <w:rFonts w:ascii="Times New Roman" w:hAnsi="Times New Roman" w:cs="Times New Roman"/>
        </w:rPr>
        <w:t xml:space="preserve"> zemědělství</w:t>
      </w:r>
      <w:r w:rsidR="00AD1B88">
        <w:rPr>
          <w:rFonts w:ascii="Times New Roman" w:hAnsi="Times New Roman" w:cs="Times New Roman"/>
        </w:rPr>
        <w:t>,</w:t>
      </w:r>
      <w:r w:rsidR="00934496" w:rsidRPr="00934496">
        <w:rPr>
          <w:rFonts w:ascii="Times New Roman" w:hAnsi="Times New Roman" w:cs="Times New Roman"/>
        </w:rPr>
        <w:t xml:space="preserve"> využití plochy</w:t>
      </w:r>
      <w:r w:rsidR="00AD1B88">
        <w:rPr>
          <w:rFonts w:ascii="Times New Roman" w:hAnsi="Times New Roman" w:cs="Times New Roman"/>
        </w:rPr>
        <w:t>,</w:t>
      </w:r>
      <w:r w:rsidR="00934496" w:rsidRPr="00934496">
        <w:rPr>
          <w:rFonts w:ascii="Times New Roman" w:hAnsi="Times New Roman" w:cs="Times New Roman"/>
        </w:rPr>
        <w:t xml:space="preserve"> těžba a průmysl</w:t>
      </w:r>
      <w:r w:rsidR="00AD1B88">
        <w:rPr>
          <w:rFonts w:ascii="Times New Roman" w:hAnsi="Times New Roman" w:cs="Times New Roman"/>
        </w:rPr>
        <w:t xml:space="preserve">, </w:t>
      </w:r>
      <w:r w:rsidR="00934496" w:rsidRPr="00934496">
        <w:rPr>
          <w:rFonts w:ascii="Times New Roman" w:hAnsi="Times New Roman" w:cs="Times New Roman"/>
        </w:rPr>
        <w:t>stavebnictví</w:t>
      </w:r>
      <w:r w:rsidR="00AD1B88">
        <w:rPr>
          <w:rFonts w:ascii="Times New Roman" w:hAnsi="Times New Roman" w:cs="Times New Roman"/>
        </w:rPr>
        <w:t>,</w:t>
      </w:r>
      <w:r w:rsidR="00934496" w:rsidRPr="00934496">
        <w:rPr>
          <w:rFonts w:ascii="Times New Roman" w:hAnsi="Times New Roman" w:cs="Times New Roman"/>
        </w:rPr>
        <w:t xml:space="preserve"> stavební činnost</w:t>
      </w:r>
      <w:r w:rsidR="00AD1B88">
        <w:rPr>
          <w:rFonts w:ascii="Times New Roman" w:hAnsi="Times New Roman" w:cs="Times New Roman"/>
        </w:rPr>
        <w:t>,</w:t>
      </w:r>
      <w:r w:rsidR="00934496" w:rsidRPr="00934496">
        <w:rPr>
          <w:rFonts w:ascii="Times New Roman" w:hAnsi="Times New Roman" w:cs="Times New Roman"/>
        </w:rPr>
        <w:t xml:space="preserve"> domovní a bytový fond</w:t>
      </w:r>
      <w:r w:rsidR="00AD1B88">
        <w:rPr>
          <w:rFonts w:ascii="Times New Roman" w:hAnsi="Times New Roman" w:cs="Times New Roman"/>
        </w:rPr>
        <w:t>,</w:t>
      </w:r>
      <w:r w:rsidR="00934496" w:rsidRPr="00934496">
        <w:rPr>
          <w:rFonts w:ascii="Times New Roman" w:hAnsi="Times New Roman" w:cs="Times New Roman"/>
        </w:rPr>
        <w:t xml:space="preserve"> dopravní nehody</w:t>
      </w:r>
      <w:r w:rsidR="00AD1B88">
        <w:rPr>
          <w:rFonts w:ascii="Times New Roman" w:hAnsi="Times New Roman" w:cs="Times New Roman"/>
        </w:rPr>
        <w:t>,</w:t>
      </w:r>
      <w:r w:rsidR="00934496" w:rsidRPr="00934496">
        <w:rPr>
          <w:rFonts w:ascii="Times New Roman" w:hAnsi="Times New Roman" w:cs="Times New Roman"/>
        </w:rPr>
        <w:t xml:space="preserve"> veřejné obecní rozpočty</w:t>
      </w:r>
      <w:r w:rsidR="00AD1B88">
        <w:rPr>
          <w:rFonts w:ascii="Times New Roman" w:hAnsi="Times New Roman" w:cs="Times New Roman"/>
        </w:rPr>
        <w:t>. Lze získat data v časové řadě 1999 – 2013.</w:t>
      </w:r>
      <w:r w:rsidR="008E49EF">
        <w:rPr>
          <w:rFonts w:ascii="Times New Roman" w:hAnsi="Times New Roman" w:cs="Times New Roman"/>
        </w:rPr>
        <w:t xml:space="preserve"> </w:t>
      </w:r>
    </w:p>
    <w:p w:rsidR="00513BB6" w:rsidRDefault="00513BB6" w:rsidP="00513BB6">
      <w:pPr>
        <w:rPr>
          <w:rFonts w:ascii="Times New Roman" w:hAnsi="Times New Roman" w:cs="Times New Roman"/>
          <w:b/>
          <w:i/>
        </w:rPr>
      </w:pPr>
    </w:p>
    <w:p w:rsidR="00C019C4" w:rsidRDefault="00C019C4">
      <w:pPr>
        <w:rPr>
          <w:rFonts w:ascii="Times New Roman" w:hAnsi="Times New Roman" w:cs="Times New Roman"/>
          <w:b/>
          <w:i/>
        </w:rPr>
      </w:pPr>
      <w:r>
        <w:rPr>
          <w:rFonts w:ascii="Times New Roman" w:hAnsi="Times New Roman" w:cs="Times New Roman"/>
          <w:b/>
          <w:i/>
        </w:rPr>
        <w:br w:type="page"/>
      </w:r>
    </w:p>
    <w:p w:rsidR="00513BB6" w:rsidRDefault="00513BB6" w:rsidP="00513BB6">
      <w:pPr>
        <w:rPr>
          <w:rFonts w:ascii="Times New Roman" w:hAnsi="Times New Roman" w:cs="Times New Roman"/>
          <w:b/>
          <w:i/>
        </w:rPr>
      </w:pPr>
      <w:r w:rsidRPr="00186EC4">
        <w:rPr>
          <w:rFonts w:ascii="Times New Roman" w:hAnsi="Times New Roman" w:cs="Times New Roman"/>
          <w:b/>
          <w:i/>
        </w:rPr>
        <w:t>Obr. 5 Regionální data – obecní statistika Saska</w:t>
      </w:r>
    </w:p>
    <w:p w:rsidR="006751EA" w:rsidRDefault="006751EA" w:rsidP="006751EA">
      <w:pPr>
        <w:spacing w:after="60" w:line="240" w:lineRule="auto"/>
        <w:jc w:val="both"/>
        <w:rPr>
          <w:rFonts w:ascii="Times New Roman" w:hAnsi="Times New Roman" w:cs="Times New Roman"/>
        </w:rPr>
      </w:pPr>
    </w:p>
    <w:p w:rsidR="006751EA" w:rsidRDefault="006751EA" w:rsidP="006751EA">
      <w:pPr>
        <w:spacing w:after="60" w:line="240" w:lineRule="auto"/>
        <w:jc w:val="both"/>
        <w:rPr>
          <w:rFonts w:ascii="Times New Roman" w:hAnsi="Times New Roman" w:cs="Times New Roman"/>
        </w:rPr>
      </w:pPr>
      <w:r>
        <w:rPr>
          <w:rFonts w:ascii="Times New Roman" w:hAnsi="Times New Roman" w:cs="Times New Roman"/>
          <w:noProof/>
          <w:lang w:eastAsia="cs-CZ"/>
        </w:rPr>
        <w:drawing>
          <wp:inline distT="0" distB="0" distL="0" distR="0" wp14:anchorId="18BF9C81" wp14:editId="09E3B205">
            <wp:extent cx="5753100" cy="37528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752850"/>
                    </a:xfrm>
                    <a:prstGeom prst="rect">
                      <a:avLst/>
                    </a:prstGeom>
                    <a:noFill/>
                    <a:ln>
                      <a:noFill/>
                    </a:ln>
                  </pic:spPr>
                </pic:pic>
              </a:graphicData>
            </a:graphic>
          </wp:inline>
        </w:drawing>
      </w:r>
    </w:p>
    <w:p w:rsidR="006751EA" w:rsidRPr="00513BB6" w:rsidRDefault="00513BB6" w:rsidP="006751EA">
      <w:pPr>
        <w:spacing w:after="60" w:line="240" w:lineRule="auto"/>
        <w:jc w:val="both"/>
        <w:rPr>
          <w:rFonts w:ascii="Times New Roman" w:hAnsi="Times New Roman" w:cs="Times New Roman"/>
          <w:i/>
        </w:rPr>
      </w:pPr>
      <w:r>
        <w:rPr>
          <w:rFonts w:ascii="Times New Roman" w:hAnsi="Times New Roman" w:cs="Times New Roman"/>
          <w:i/>
        </w:rPr>
        <w:t xml:space="preserve">Zdroj: </w:t>
      </w:r>
      <w:r w:rsidRPr="00513BB6">
        <w:rPr>
          <w:rFonts w:ascii="Times New Roman" w:hAnsi="Times New Roman" w:cs="Times New Roman"/>
          <w:i/>
        </w:rPr>
        <w:t>http://www.statistik.sachsen.de/appsl1/Gemeindetabelle/jsp/GMDAGS.jsp?Jahr=2014&amp;Ags=14628030</w:t>
      </w:r>
    </w:p>
    <w:p w:rsidR="008E49EF" w:rsidRDefault="00AD1B88" w:rsidP="0006244D">
      <w:pPr>
        <w:spacing w:after="60" w:line="240" w:lineRule="auto"/>
        <w:ind w:firstLine="425"/>
        <w:jc w:val="both"/>
        <w:rPr>
          <w:rFonts w:ascii="Times New Roman" w:hAnsi="Times New Roman" w:cs="Times New Roman"/>
        </w:rPr>
      </w:pPr>
      <w:r>
        <w:rPr>
          <w:rFonts w:ascii="Times New Roman" w:hAnsi="Times New Roman" w:cs="Times New Roman"/>
        </w:rPr>
        <w:t>Bohatší, z hlediska rozsahu i obsahu, je úroveň okresní (Kreisebene)</w:t>
      </w:r>
      <w:r w:rsidR="008E49EF">
        <w:rPr>
          <w:rFonts w:ascii="Times New Roman" w:hAnsi="Times New Roman" w:cs="Times New Roman"/>
        </w:rPr>
        <w:t xml:space="preserve"> vč. statutárních měst</w:t>
      </w:r>
      <w:r>
        <w:rPr>
          <w:rFonts w:ascii="Times New Roman" w:hAnsi="Times New Roman" w:cs="Times New Roman"/>
        </w:rPr>
        <w:t xml:space="preserve">. Zde jsou k dispozici </w:t>
      </w:r>
      <w:r w:rsidR="008E49EF">
        <w:rPr>
          <w:rFonts w:ascii="Times New Roman" w:hAnsi="Times New Roman" w:cs="Times New Roman"/>
        </w:rPr>
        <w:t xml:space="preserve">data např. prostřednictvím projektu </w:t>
      </w:r>
      <w:r w:rsidR="008E49EF" w:rsidRPr="008E49EF">
        <w:rPr>
          <w:rFonts w:ascii="Times New Roman" w:hAnsi="Times New Roman" w:cs="Times New Roman"/>
        </w:rPr>
        <w:t xml:space="preserve">LEADER-Entwicklungsstrategien </w:t>
      </w:r>
      <w:r w:rsidR="00AD1BBD">
        <w:rPr>
          <w:rFonts w:ascii="Times New Roman" w:hAnsi="Times New Roman" w:cs="Times New Roman"/>
        </w:rPr>
        <w:t xml:space="preserve">/ Rozvojová strategie </w:t>
      </w:r>
      <w:r w:rsidR="008E49EF" w:rsidRPr="008E49EF">
        <w:rPr>
          <w:rFonts w:ascii="Times New Roman" w:hAnsi="Times New Roman" w:cs="Times New Roman"/>
        </w:rPr>
        <w:t>(LES)</w:t>
      </w:r>
      <w:r w:rsidR="008E49EF">
        <w:rPr>
          <w:rFonts w:ascii="Times New Roman" w:hAnsi="Times New Roman" w:cs="Times New Roman"/>
        </w:rPr>
        <w:t>. Ty slouží jako podklad pro koncipování rozvojových strategií příslušných územních celků.</w:t>
      </w:r>
      <w:r w:rsidR="00A820EF">
        <w:rPr>
          <w:rFonts w:ascii="Times New Roman" w:hAnsi="Times New Roman" w:cs="Times New Roman"/>
        </w:rPr>
        <w:t xml:space="preserve"> Zastoupeny jsou zde standardní témata, z hlediska vývojového jsou data od roku 2007 do současnosti (s výjimkou obyvatelstva 1990 – 2025, prognóza). Samotná </w:t>
      </w:r>
      <w:r w:rsidR="00AD1BBD">
        <w:rPr>
          <w:rFonts w:ascii="Times New Roman" w:hAnsi="Times New Roman" w:cs="Times New Roman"/>
        </w:rPr>
        <w:t>Kreisstatistik / O</w:t>
      </w:r>
      <w:r w:rsidR="00A820EF">
        <w:rPr>
          <w:rFonts w:ascii="Times New Roman" w:hAnsi="Times New Roman" w:cs="Times New Roman"/>
        </w:rPr>
        <w:t>kresní statistika čítá ca 500 ukazatelů, přičemž zpravidla nabízí i postavení okresu v rámci Saska. Za zmínku stojí, že tato publikace obsahuje i příslušné definice jednotlivých ukazatelů.</w:t>
      </w:r>
    </w:p>
    <w:p w:rsidR="006655F2" w:rsidRDefault="006655F2" w:rsidP="0006244D">
      <w:pPr>
        <w:spacing w:after="60" w:line="240" w:lineRule="auto"/>
        <w:ind w:firstLine="425"/>
        <w:jc w:val="both"/>
        <w:rPr>
          <w:rFonts w:ascii="Times New Roman" w:hAnsi="Times New Roman" w:cs="Times New Roman"/>
        </w:rPr>
      </w:pPr>
      <w:r>
        <w:rPr>
          <w:rFonts w:ascii="Times New Roman" w:hAnsi="Times New Roman" w:cs="Times New Roman"/>
        </w:rPr>
        <w:t>Poslední sčítání se v Sasku uskutečnilo 9. 5. 2011. Sledovány byly tři okruhy: obyvatelstvo, domácnost – rodina – bytová situace, byty a budovy. Relevantní publikace, vesměs přístupné na internetu, jsou jak za Sasko, tak za nižší jednotky až do úrovně obcí.</w:t>
      </w:r>
    </w:p>
    <w:p w:rsidR="006655F2" w:rsidRDefault="006655F2" w:rsidP="0006244D">
      <w:pPr>
        <w:spacing w:after="60" w:line="240" w:lineRule="auto"/>
        <w:ind w:firstLine="425"/>
        <w:jc w:val="both"/>
        <w:rPr>
          <w:rFonts w:ascii="Times New Roman" w:hAnsi="Times New Roman" w:cs="Times New Roman"/>
        </w:rPr>
      </w:pPr>
      <w:r>
        <w:rPr>
          <w:rFonts w:ascii="Times New Roman" w:hAnsi="Times New Roman" w:cs="Times New Roman"/>
        </w:rPr>
        <w:t>Zajímavým a uživatelsky přátelským prvkem saské statistiky je projekt Sachsen INTERAKTIV, nabízející rozmanité portfolio informací. Jedná se o tzv. Demografiemonitor, umožňující např. analýzu demografických změn prostřednictvím 15 témat s 200 ukazateli. V rámci obyvatelstv</w:t>
      </w:r>
      <w:r w:rsidR="00830221">
        <w:rPr>
          <w:rFonts w:ascii="Times New Roman" w:hAnsi="Times New Roman" w:cs="Times New Roman"/>
        </w:rPr>
        <w:t>a</w:t>
      </w:r>
      <w:r>
        <w:rPr>
          <w:rFonts w:ascii="Times New Roman" w:hAnsi="Times New Roman" w:cs="Times New Roman"/>
        </w:rPr>
        <w:t xml:space="preserve"> se sledují dále populační trendy a věková struktura. Monitorovány j</w:t>
      </w:r>
      <w:r w:rsidR="00323944">
        <w:rPr>
          <w:rFonts w:ascii="Times New Roman" w:hAnsi="Times New Roman" w:cs="Times New Roman"/>
        </w:rPr>
        <w:t xml:space="preserve">sou také využití území či volby, postupně se rozšiřuje nabídka v rámci </w:t>
      </w:r>
      <w:r w:rsidR="00AD1BBD">
        <w:rPr>
          <w:rFonts w:ascii="Times New Roman" w:hAnsi="Times New Roman" w:cs="Times New Roman"/>
        </w:rPr>
        <w:t>tzv. Kreisprofil / O</w:t>
      </w:r>
      <w:r w:rsidR="00323944">
        <w:rPr>
          <w:rFonts w:ascii="Times New Roman" w:hAnsi="Times New Roman" w:cs="Times New Roman"/>
        </w:rPr>
        <w:t>kresního profilu (z 15 indikátorů na 80), sledovány jsou také osobní účty či ekonomické analýzy.</w:t>
      </w:r>
    </w:p>
    <w:p w:rsidR="0006244D" w:rsidRDefault="0006244D" w:rsidP="0006244D">
      <w:pPr>
        <w:spacing w:after="60" w:line="240" w:lineRule="auto"/>
        <w:ind w:firstLine="425"/>
        <w:jc w:val="both"/>
        <w:rPr>
          <w:rFonts w:ascii="Times New Roman" w:hAnsi="Times New Roman" w:cs="Times New Roman"/>
        </w:rPr>
      </w:pPr>
    </w:p>
    <w:p w:rsidR="00AD4C07" w:rsidRPr="00865BD6" w:rsidRDefault="004B52E2" w:rsidP="004B52E2">
      <w:pPr>
        <w:pStyle w:val="Odstavecseseznamem"/>
        <w:ind w:left="360"/>
        <w:rPr>
          <w:rFonts w:ascii="Times New Roman" w:hAnsi="Times New Roman" w:cs="Times New Roman"/>
          <w:b/>
        </w:rPr>
      </w:pPr>
      <w:r>
        <w:rPr>
          <w:rFonts w:ascii="Times New Roman" w:hAnsi="Times New Roman" w:cs="Times New Roman"/>
          <w:b/>
        </w:rPr>
        <w:t xml:space="preserve">4.3 </w:t>
      </w:r>
      <w:r w:rsidR="00AD4C07" w:rsidRPr="00865BD6">
        <w:rPr>
          <w:rFonts w:ascii="Times New Roman" w:hAnsi="Times New Roman" w:cs="Times New Roman"/>
          <w:b/>
        </w:rPr>
        <w:t>Bavorsko</w:t>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p>
    <w:p w:rsidR="00C019C4" w:rsidRDefault="008E1D65" w:rsidP="00C019C4">
      <w:pPr>
        <w:spacing w:after="60" w:line="240" w:lineRule="auto"/>
        <w:ind w:firstLine="425"/>
        <w:jc w:val="both"/>
        <w:rPr>
          <w:rFonts w:ascii="Times New Roman" w:hAnsi="Times New Roman" w:cs="Times New Roman"/>
        </w:rPr>
      </w:pPr>
      <w:r w:rsidRPr="008E1D65">
        <w:rPr>
          <w:rFonts w:ascii="Times New Roman" w:hAnsi="Times New Roman" w:cs="Times New Roman"/>
        </w:rPr>
        <w:t>Hlavní institucí zabezpečující sběr, zpracování a zveřejňování statistických dat je Bayerisches Landesamt für Statistik und Datenverarbeitung</w:t>
      </w:r>
      <w:r w:rsidR="00B4016F">
        <w:rPr>
          <w:rStyle w:val="Znakapoznpodarou"/>
          <w:rFonts w:ascii="Times New Roman" w:hAnsi="Times New Roman" w:cs="Times New Roman"/>
        </w:rPr>
        <w:footnoteReference w:id="15"/>
      </w:r>
      <w:r w:rsidRPr="008E1D65">
        <w:rPr>
          <w:rFonts w:ascii="Times New Roman" w:hAnsi="Times New Roman" w:cs="Times New Roman"/>
        </w:rPr>
        <w:t xml:space="preserve"> </w:t>
      </w:r>
      <w:r w:rsidR="00B4016F">
        <w:rPr>
          <w:rFonts w:ascii="Times New Roman" w:hAnsi="Times New Roman" w:cs="Times New Roman"/>
        </w:rPr>
        <w:t xml:space="preserve">/ </w:t>
      </w:r>
      <w:r w:rsidRPr="008E1D65">
        <w:rPr>
          <w:rFonts w:ascii="Times New Roman" w:hAnsi="Times New Roman" w:cs="Times New Roman"/>
        </w:rPr>
        <w:t xml:space="preserve">Bavorský zemský úřad pro statistiku a zpracování </w:t>
      </w:r>
      <w:r w:rsidRPr="00AD1BBD">
        <w:rPr>
          <w:rFonts w:ascii="Times New Roman" w:hAnsi="Times New Roman" w:cs="Times New Roman"/>
        </w:rPr>
        <w:t xml:space="preserve">dat. Hlavní sídlo instituce je v Mnichově, regionální oddělení sídlí ve Schweinfurtu a Fürthu. Úřad zajišťuje 289 fungujících statistik z oblastí obyvatelstvo, hospodářství nebo ceny, dalších 66 zvláštních statistik v úrovni zemské, spolkové či EU, je propojen se spolkovým statistickým úřadem a úřady dalších spolkových zemí.  </w:t>
      </w:r>
    </w:p>
    <w:p w:rsidR="008E1D65" w:rsidRPr="004B52E2" w:rsidRDefault="008E1D65" w:rsidP="00C019C4">
      <w:pPr>
        <w:spacing w:after="60" w:line="240" w:lineRule="auto"/>
        <w:ind w:firstLine="425"/>
        <w:jc w:val="both"/>
        <w:rPr>
          <w:rFonts w:ascii="Times New Roman" w:hAnsi="Times New Roman" w:cs="Times New Roman"/>
        </w:rPr>
      </w:pPr>
      <w:r w:rsidRPr="00186EC4">
        <w:rPr>
          <w:rFonts w:ascii="Times New Roman" w:hAnsi="Times New Roman" w:cs="Times New Roman"/>
        </w:rPr>
        <w:t>Podrobný přehled o datech, která úřad nabízí, lze nalézt v materiálu Datenangebot und -zugangswege des Bayerischen Landesamtes für Statistik und Datenverarbeitung</w:t>
      </w:r>
      <w:r w:rsidR="00B4016F" w:rsidRPr="004B52E2">
        <w:rPr>
          <w:rFonts w:ascii="Times New Roman" w:hAnsi="Times New Roman" w:cs="Times New Roman"/>
        </w:rPr>
        <w:t xml:space="preserve"> / </w:t>
      </w:r>
      <w:r w:rsidRPr="004B52E2">
        <w:rPr>
          <w:rFonts w:ascii="Times New Roman" w:hAnsi="Times New Roman" w:cs="Times New Roman"/>
        </w:rPr>
        <w:t xml:space="preserve">Nabídka dat a přístup k datům Bavorského zemského úřadu pro statistiku a zpracování dat. </w:t>
      </w:r>
      <w:r w:rsidR="00B4016F" w:rsidRPr="004B52E2">
        <w:rPr>
          <w:rFonts w:ascii="Times New Roman" w:hAnsi="Times New Roman" w:cs="Times New Roman"/>
        </w:rPr>
        <w:t>Bavorský</w:t>
      </w:r>
      <w:r w:rsidRPr="004B52E2">
        <w:rPr>
          <w:rFonts w:ascii="Times New Roman" w:hAnsi="Times New Roman" w:cs="Times New Roman"/>
        </w:rPr>
        <w:t xml:space="preserve"> statistický úřad nabízí strukturu dat </w:t>
      </w:r>
      <w:r w:rsidR="00AB7E04" w:rsidRPr="004B52E2">
        <w:rPr>
          <w:rFonts w:ascii="Times New Roman" w:hAnsi="Times New Roman" w:cs="Times New Roman"/>
        </w:rPr>
        <w:t>pro</w:t>
      </w:r>
      <w:r w:rsidRPr="001E0258">
        <w:rPr>
          <w:rFonts w:ascii="Times New Roman" w:hAnsi="Times New Roman" w:cs="Times New Roman"/>
        </w:rPr>
        <w:t xml:space="preserve"> </w:t>
      </w:r>
      <w:r w:rsidR="009574FE" w:rsidRPr="00B2104D">
        <w:rPr>
          <w:rFonts w:ascii="Times New Roman" w:hAnsi="Times New Roman" w:cs="Times New Roman"/>
        </w:rPr>
        <w:t xml:space="preserve">následující </w:t>
      </w:r>
      <w:r w:rsidR="00AB7E04" w:rsidRPr="00186EC4">
        <w:rPr>
          <w:rFonts w:ascii="Times New Roman" w:hAnsi="Times New Roman" w:cs="Times New Roman"/>
        </w:rPr>
        <w:t>tematick</w:t>
      </w:r>
      <w:r w:rsidR="009574FE" w:rsidRPr="00186EC4">
        <w:rPr>
          <w:rFonts w:ascii="Times New Roman" w:hAnsi="Times New Roman" w:cs="Times New Roman"/>
        </w:rPr>
        <w:t>é</w:t>
      </w:r>
      <w:r w:rsidR="00AB7E04" w:rsidRPr="00186EC4">
        <w:rPr>
          <w:rFonts w:ascii="Times New Roman" w:hAnsi="Times New Roman" w:cs="Times New Roman"/>
        </w:rPr>
        <w:t xml:space="preserve"> okruh</w:t>
      </w:r>
      <w:r w:rsidR="009574FE" w:rsidRPr="00186EC4">
        <w:rPr>
          <w:rFonts w:ascii="Times New Roman" w:hAnsi="Times New Roman" w:cs="Times New Roman"/>
        </w:rPr>
        <w:t>y: území, obyvatelstvo, domácnosti, výdělečná činnost, vzdělání, sociální služby, zdravotnictví, soudnictví, stavebnictví, byty, životní prostředí, energie, hospodářství, zemědělství, obchod, turismus, doprava, ceny, služby, příjmy, výdaje, veřejné finance, daně, veřejné služby, závěrečné účty, demografické změny, census.</w:t>
      </w:r>
      <w:r w:rsidRPr="00186EC4">
        <w:rPr>
          <w:rFonts w:ascii="Times New Roman" w:hAnsi="Times New Roman" w:cs="Times New Roman"/>
        </w:rPr>
        <w:t xml:space="preserve"> Pro účely problematiky pohraničí a přeshraniční spolupráce je potřebná datová základna v obecní (Gemeinde) či okresní (Landkreis) úrovni. Pro ty je nabídk</w:t>
      </w:r>
      <w:r w:rsidRPr="004B52E2">
        <w:rPr>
          <w:rFonts w:ascii="Times New Roman" w:hAnsi="Times New Roman" w:cs="Times New Roman"/>
        </w:rPr>
        <w:t xml:space="preserve">a dat v několika kategoriích. </w:t>
      </w:r>
    </w:p>
    <w:p w:rsidR="008E1D65" w:rsidRPr="008E1D65" w:rsidRDefault="008E1D65" w:rsidP="002C61DB">
      <w:pPr>
        <w:spacing w:after="60" w:line="240" w:lineRule="auto"/>
        <w:ind w:firstLine="425"/>
        <w:jc w:val="both"/>
        <w:rPr>
          <w:rFonts w:ascii="Times New Roman" w:hAnsi="Times New Roman" w:cs="Times New Roman"/>
        </w:rPr>
      </w:pPr>
      <w:r w:rsidRPr="00AD1BBD">
        <w:rPr>
          <w:rFonts w:ascii="Times New Roman" w:hAnsi="Times New Roman" w:cs="Times New Roman"/>
        </w:rPr>
        <w:t xml:space="preserve">Databáze Gemeindedaten </w:t>
      </w:r>
      <w:r w:rsidR="00AB7E04" w:rsidRPr="00AD1BBD">
        <w:rPr>
          <w:rFonts w:ascii="Times New Roman" w:hAnsi="Times New Roman" w:cs="Times New Roman"/>
        </w:rPr>
        <w:t xml:space="preserve">/ </w:t>
      </w:r>
      <w:r w:rsidRPr="00AD1BBD">
        <w:rPr>
          <w:rFonts w:ascii="Times New Roman" w:hAnsi="Times New Roman" w:cs="Times New Roman"/>
        </w:rPr>
        <w:t xml:space="preserve">Obecní data vydává každoročně data v tištěné podobě </w:t>
      </w:r>
      <w:r w:rsidR="00AB7E04" w:rsidRPr="00AD1BBD">
        <w:rPr>
          <w:rFonts w:ascii="Times New Roman" w:hAnsi="Times New Roman" w:cs="Times New Roman"/>
        </w:rPr>
        <w:t>a</w:t>
      </w:r>
      <w:r w:rsidRPr="00AD1BBD">
        <w:rPr>
          <w:rFonts w:ascii="Times New Roman" w:hAnsi="Times New Roman" w:cs="Times New Roman"/>
        </w:rPr>
        <w:t xml:space="preserve"> CD-ROM</w:t>
      </w:r>
      <w:r w:rsidR="00AB7E04" w:rsidRPr="00AD1BBD">
        <w:rPr>
          <w:rFonts w:ascii="Times New Roman" w:hAnsi="Times New Roman" w:cs="Times New Roman"/>
        </w:rPr>
        <w:t>u</w:t>
      </w:r>
      <w:r w:rsidRPr="00AD1BBD">
        <w:rPr>
          <w:rFonts w:ascii="Times New Roman" w:hAnsi="Times New Roman" w:cs="Times New Roman"/>
        </w:rPr>
        <w:t xml:space="preserve">, aktuální je pro rok 2013. Jedná se o rozsáhlou datovou základnu pro všechny obce včetně statutárních měst, tzv. velkých měst </w:t>
      </w:r>
      <w:r w:rsidR="00AB7E04" w:rsidRPr="00AD1BBD">
        <w:rPr>
          <w:rFonts w:ascii="Times New Roman" w:hAnsi="Times New Roman" w:cs="Times New Roman"/>
        </w:rPr>
        <w:t xml:space="preserve">/ </w:t>
      </w:r>
      <w:r w:rsidRPr="00AD1BBD">
        <w:rPr>
          <w:rFonts w:ascii="Times New Roman" w:hAnsi="Times New Roman" w:cs="Times New Roman"/>
        </w:rPr>
        <w:t>Gro</w:t>
      </w:r>
      <w:r w:rsidR="00AB7E04" w:rsidRPr="00AD1BBD">
        <w:rPr>
          <w:rFonts w:ascii="Times New Roman" w:hAnsi="Times New Roman" w:cs="Times New Roman"/>
        </w:rPr>
        <w:t>β</w:t>
      </w:r>
      <w:r w:rsidRPr="00AD1BBD">
        <w:rPr>
          <w:rFonts w:ascii="Times New Roman" w:hAnsi="Times New Roman" w:cs="Times New Roman"/>
        </w:rPr>
        <w:t>städte), zemských okresů, vládních krajů a regionů Bavorska. Pro zemské okresy je vydávána publikace Kreiszahlen. Ausgewählte Regionaldaten für Deutschland.</w:t>
      </w:r>
      <w:r w:rsidRPr="008E1D65">
        <w:rPr>
          <w:rFonts w:ascii="Times New Roman" w:hAnsi="Times New Roman" w:cs="Times New Roman"/>
        </w:rPr>
        <w:t xml:space="preserve"> Ausgabe 2012</w:t>
      </w:r>
      <w:r w:rsidR="00AB7E04">
        <w:rPr>
          <w:rStyle w:val="Znakapoznpodarou"/>
          <w:rFonts w:ascii="Times New Roman" w:hAnsi="Times New Roman" w:cs="Times New Roman"/>
        </w:rPr>
        <w:footnoteReference w:id="16"/>
      </w:r>
      <w:r w:rsidR="00AB7E04">
        <w:rPr>
          <w:rFonts w:ascii="Times New Roman" w:hAnsi="Times New Roman" w:cs="Times New Roman"/>
        </w:rPr>
        <w:t xml:space="preserve"> / </w:t>
      </w:r>
      <w:r w:rsidRPr="008E1D65">
        <w:rPr>
          <w:rFonts w:ascii="Times New Roman" w:hAnsi="Times New Roman" w:cs="Times New Roman"/>
        </w:rPr>
        <w:t>Okresní data. Vybraná regio</w:t>
      </w:r>
      <w:r w:rsidR="00AB7E04">
        <w:rPr>
          <w:rFonts w:ascii="Times New Roman" w:hAnsi="Times New Roman" w:cs="Times New Roman"/>
        </w:rPr>
        <w:t>nální data Německa. Vydání 2012</w:t>
      </w:r>
      <w:r w:rsidRPr="008E1D65">
        <w:rPr>
          <w:rFonts w:ascii="Times New Roman" w:hAnsi="Times New Roman" w:cs="Times New Roman"/>
        </w:rPr>
        <w:t>.</w:t>
      </w:r>
    </w:p>
    <w:p w:rsidR="008E1D65" w:rsidRPr="008E1D65" w:rsidRDefault="008E1D65" w:rsidP="002C61DB">
      <w:pPr>
        <w:spacing w:after="60" w:line="240" w:lineRule="auto"/>
        <w:ind w:firstLine="425"/>
        <w:jc w:val="both"/>
        <w:rPr>
          <w:rFonts w:ascii="Times New Roman" w:hAnsi="Times New Roman" w:cs="Times New Roman"/>
        </w:rPr>
      </w:pPr>
      <w:r w:rsidRPr="008E1D65">
        <w:rPr>
          <w:rFonts w:ascii="Times New Roman" w:hAnsi="Times New Roman" w:cs="Times New Roman"/>
        </w:rPr>
        <w:t>Rozsáhlou databází je STATISTIK kom</w:t>
      </w:r>
      <w:r w:rsidR="00AB7E04">
        <w:rPr>
          <w:rFonts w:ascii="Times New Roman" w:hAnsi="Times New Roman" w:cs="Times New Roman"/>
        </w:rPr>
        <w:t>m</w:t>
      </w:r>
      <w:r w:rsidRPr="008E1D65">
        <w:rPr>
          <w:rFonts w:ascii="Times New Roman" w:hAnsi="Times New Roman" w:cs="Times New Roman"/>
        </w:rPr>
        <w:t>unal</w:t>
      </w:r>
      <w:r w:rsidR="00AB7E04">
        <w:rPr>
          <w:rFonts w:ascii="Times New Roman" w:hAnsi="Times New Roman" w:cs="Times New Roman"/>
        </w:rPr>
        <w:t xml:space="preserve"> / </w:t>
      </w:r>
      <w:r w:rsidRPr="008E1D65">
        <w:rPr>
          <w:rFonts w:ascii="Times New Roman" w:hAnsi="Times New Roman" w:cs="Times New Roman"/>
        </w:rPr>
        <w:t>Komunální statistika ve verzi tištěné resp. DVD. Každoročně vydávaná databáze obsahuje okolo 2200 statistických</w:t>
      </w:r>
      <w:r w:rsidR="00186EC4">
        <w:rPr>
          <w:rFonts w:ascii="Times New Roman" w:hAnsi="Times New Roman" w:cs="Times New Roman"/>
        </w:rPr>
        <w:t xml:space="preserve"> ukazatelů</w:t>
      </w:r>
      <w:r w:rsidRPr="008E1D65">
        <w:rPr>
          <w:rFonts w:ascii="Times New Roman" w:hAnsi="Times New Roman" w:cs="Times New Roman"/>
        </w:rPr>
        <w:t xml:space="preserve"> včetně časových řad stejně jako četné grafy pro každou z 2056 obcí, sumarizováno i do 71 zemských okresů, 7 vládních krajů a Bavorska. V této databázi je i on-line verze Meine Gemeinde/Stadt in Statistik kom</w:t>
      </w:r>
      <w:r w:rsidR="00513BB6">
        <w:rPr>
          <w:rFonts w:ascii="Times New Roman" w:hAnsi="Times New Roman" w:cs="Times New Roman"/>
        </w:rPr>
        <w:t>m</w:t>
      </w:r>
      <w:r w:rsidRPr="008E1D65">
        <w:rPr>
          <w:rFonts w:ascii="Times New Roman" w:hAnsi="Times New Roman" w:cs="Times New Roman"/>
        </w:rPr>
        <w:t xml:space="preserve">unal, kde lze nalézt pro každou územní jednotku kolem 15 stran s daty, časovými řadami i grafy v barevném provedení.  </w:t>
      </w:r>
    </w:p>
    <w:p w:rsidR="008E1D65" w:rsidRPr="00E00C41" w:rsidRDefault="008E1D65" w:rsidP="002C61DB">
      <w:pPr>
        <w:spacing w:after="60" w:line="240" w:lineRule="auto"/>
        <w:ind w:firstLine="425"/>
        <w:jc w:val="both"/>
        <w:rPr>
          <w:rFonts w:ascii="Times New Roman" w:hAnsi="Times New Roman" w:cs="Times New Roman"/>
        </w:rPr>
      </w:pPr>
      <w:r w:rsidRPr="008E1D65">
        <w:rPr>
          <w:rFonts w:ascii="Times New Roman" w:hAnsi="Times New Roman" w:cs="Times New Roman"/>
        </w:rPr>
        <w:t>Významným zdrojem regionálních informací je Zensus 2011: Gemeindedaten Bevölkerung</w:t>
      </w:r>
      <w:r w:rsidR="00AB7E04">
        <w:rPr>
          <w:rFonts w:ascii="Times New Roman" w:hAnsi="Times New Roman" w:cs="Times New Roman"/>
        </w:rPr>
        <w:t xml:space="preserve"> / </w:t>
      </w:r>
      <w:r w:rsidRPr="008E1D65">
        <w:rPr>
          <w:rFonts w:ascii="Times New Roman" w:hAnsi="Times New Roman" w:cs="Times New Roman"/>
        </w:rPr>
        <w:t>Sčítání 2011: Obecní data pro obyvatelstvo, který uvádí 116 ukazatelů, týkajících se obyvatelstva.</w:t>
      </w:r>
      <w:r w:rsidR="00E00C41">
        <w:rPr>
          <w:rFonts w:ascii="Times New Roman" w:hAnsi="Times New Roman" w:cs="Times New Roman"/>
        </w:rPr>
        <w:t xml:space="preserve"> </w:t>
      </w:r>
      <w:r w:rsidRPr="008E1D65">
        <w:rPr>
          <w:rFonts w:ascii="Times New Roman" w:hAnsi="Times New Roman" w:cs="Times New Roman"/>
        </w:rPr>
        <w:t>Specifické databáze vychází v řadě Statistische Berichte</w:t>
      </w:r>
      <w:r w:rsidR="00AB7E04">
        <w:rPr>
          <w:rFonts w:ascii="Times New Roman" w:hAnsi="Times New Roman" w:cs="Times New Roman"/>
        </w:rPr>
        <w:t xml:space="preserve"> / </w:t>
      </w:r>
      <w:r w:rsidRPr="008E1D65">
        <w:rPr>
          <w:rFonts w:ascii="Times New Roman" w:hAnsi="Times New Roman" w:cs="Times New Roman"/>
        </w:rPr>
        <w:t>Statistické zprávy</w:t>
      </w:r>
      <w:r w:rsidR="00AB7E04">
        <w:rPr>
          <w:rFonts w:ascii="Times New Roman" w:hAnsi="Times New Roman" w:cs="Times New Roman"/>
        </w:rPr>
        <w:t>,</w:t>
      </w:r>
      <w:r w:rsidRPr="008E1D65">
        <w:rPr>
          <w:rFonts w:ascii="Times New Roman" w:hAnsi="Times New Roman" w:cs="Times New Roman"/>
        </w:rPr>
        <w:t xml:space="preserve"> např. Bayerische Schulen im Schuljahr 2013/14. Eckzahlen sämtlicher Schularten nach kreisfreien Städten und Landkreisen</w:t>
      </w:r>
      <w:r w:rsidR="00AB7E04">
        <w:rPr>
          <w:rFonts w:ascii="Times New Roman" w:hAnsi="Times New Roman" w:cs="Times New Roman"/>
        </w:rPr>
        <w:t xml:space="preserve"> /</w:t>
      </w:r>
      <w:r w:rsidRPr="008E1D65">
        <w:rPr>
          <w:rFonts w:ascii="Times New Roman" w:hAnsi="Times New Roman" w:cs="Times New Roman"/>
        </w:rPr>
        <w:t xml:space="preserve"> Bavorské školy ve školním roce 2013/14. Klíčové údaje všech typů škol dle </w:t>
      </w:r>
      <w:r w:rsidR="00AB7E04">
        <w:rPr>
          <w:rFonts w:ascii="Times New Roman" w:hAnsi="Times New Roman" w:cs="Times New Roman"/>
        </w:rPr>
        <w:t>statutárních</w:t>
      </w:r>
      <w:r w:rsidRPr="008E1D65">
        <w:rPr>
          <w:rFonts w:ascii="Times New Roman" w:hAnsi="Times New Roman" w:cs="Times New Roman"/>
        </w:rPr>
        <w:t xml:space="preserve"> měst a zemských okresů).</w:t>
      </w:r>
      <w:r w:rsidR="00E00C41">
        <w:rPr>
          <w:rFonts w:ascii="Times New Roman" w:hAnsi="Times New Roman" w:cs="Times New Roman"/>
        </w:rPr>
        <w:t xml:space="preserve"> </w:t>
      </w:r>
      <w:r w:rsidRPr="008E1D65">
        <w:rPr>
          <w:rFonts w:ascii="Times New Roman" w:hAnsi="Times New Roman" w:cs="Times New Roman"/>
        </w:rPr>
        <w:t>Zdrojem regionálních resp. lokálních informací je i Statistikatlas Bayern. Interaktive</w:t>
      </w:r>
      <w:r w:rsidR="00AB7E04">
        <w:rPr>
          <w:rFonts w:ascii="Times New Roman" w:hAnsi="Times New Roman" w:cs="Times New Roman"/>
        </w:rPr>
        <w:t xml:space="preserve"> Karten für Bayern im Internet / </w:t>
      </w:r>
      <w:r w:rsidRPr="008E1D65">
        <w:rPr>
          <w:rFonts w:ascii="Times New Roman" w:hAnsi="Times New Roman" w:cs="Times New Roman"/>
        </w:rPr>
        <w:t>Statistický atlas Bavorska. Interakt</w:t>
      </w:r>
      <w:r w:rsidR="00AB7E04">
        <w:rPr>
          <w:rFonts w:ascii="Times New Roman" w:hAnsi="Times New Roman" w:cs="Times New Roman"/>
        </w:rPr>
        <w:t>ivní mapy Bavorska na internetu</w:t>
      </w:r>
      <w:r w:rsidRPr="008E1D65">
        <w:rPr>
          <w:rFonts w:ascii="Times New Roman" w:hAnsi="Times New Roman" w:cs="Times New Roman"/>
        </w:rPr>
        <w:t xml:space="preserve"> s množstvím ukazatelů na obecní, okresní i krajské úrovni.</w:t>
      </w:r>
      <w:r w:rsidR="00E00C41">
        <w:rPr>
          <w:rFonts w:ascii="Times New Roman" w:hAnsi="Times New Roman" w:cs="Times New Roman"/>
        </w:rPr>
        <w:t xml:space="preserve"> </w:t>
      </w:r>
      <w:r w:rsidRPr="00E00C41">
        <w:rPr>
          <w:rFonts w:ascii="Times New Roman" w:hAnsi="Times New Roman" w:cs="Times New Roman"/>
        </w:rPr>
        <w:t>Centrální statistika</w:t>
      </w:r>
      <w:r w:rsidR="004B52E2" w:rsidRPr="00E00C41">
        <w:rPr>
          <w:rFonts w:ascii="Times New Roman" w:hAnsi="Times New Roman" w:cs="Times New Roman"/>
        </w:rPr>
        <w:t xml:space="preserve"> obsahuje též odkaz na</w:t>
      </w:r>
      <w:r w:rsidRPr="00E00C41">
        <w:rPr>
          <w:rFonts w:ascii="Times New Roman" w:hAnsi="Times New Roman" w:cs="Times New Roman"/>
        </w:rPr>
        <w:t xml:space="preserve"> přeshraniční databázi Crossborder Friendship Database (CBFD).</w:t>
      </w:r>
    </w:p>
    <w:p w:rsidR="008E1D65" w:rsidRDefault="008E1D65" w:rsidP="002C61DB">
      <w:pPr>
        <w:spacing w:after="60" w:line="240" w:lineRule="auto"/>
        <w:ind w:firstLine="425"/>
        <w:jc w:val="both"/>
        <w:rPr>
          <w:rFonts w:ascii="Times New Roman" w:hAnsi="Times New Roman" w:cs="Times New Roman"/>
        </w:rPr>
      </w:pPr>
      <w:r w:rsidRPr="00E00C41">
        <w:rPr>
          <w:rFonts w:ascii="Times New Roman" w:hAnsi="Times New Roman" w:cs="Times New Roman"/>
        </w:rPr>
        <w:t>Zdroji dat disponují i další instituce, příkladem je Bundesagentur für Arbeit</w:t>
      </w:r>
      <w:r w:rsidR="00AB7E04">
        <w:rPr>
          <w:rFonts w:ascii="Times New Roman" w:hAnsi="Times New Roman" w:cs="Times New Roman"/>
        </w:rPr>
        <w:t xml:space="preserve"> / Spolková agentura práce</w:t>
      </w:r>
      <w:r w:rsidRPr="008E1D65">
        <w:rPr>
          <w:rFonts w:ascii="Times New Roman" w:hAnsi="Times New Roman" w:cs="Times New Roman"/>
        </w:rPr>
        <w:t>, poskytující data k problematice trhu práce až do úrovně zemských okresů a svobodných měst</w:t>
      </w:r>
      <w:r w:rsidR="00AB7E04">
        <w:rPr>
          <w:rStyle w:val="Znakapoznpodarou"/>
          <w:rFonts w:ascii="Times New Roman" w:hAnsi="Times New Roman" w:cs="Times New Roman"/>
        </w:rPr>
        <w:footnoteReference w:id="17"/>
      </w:r>
      <w:r w:rsidRPr="008E1D65">
        <w:rPr>
          <w:rFonts w:ascii="Times New Roman" w:hAnsi="Times New Roman" w:cs="Times New Roman"/>
        </w:rPr>
        <w:t>. Městskou statistiku poskytuje databáze KOSIS-Verbund. Städtestatistik im Internet</w:t>
      </w:r>
      <w:r w:rsidR="00AB7E04">
        <w:rPr>
          <w:rStyle w:val="Znakapoznpodarou"/>
          <w:rFonts w:ascii="Times New Roman" w:hAnsi="Times New Roman" w:cs="Times New Roman"/>
        </w:rPr>
        <w:footnoteReference w:id="18"/>
      </w:r>
      <w:r w:rsidRPr="008E1D65">
        <w:rPr>
          <w:rFonts w:ascii="Times New Roman" w:hAnsi="Times New Roman" w:cs="Times New Roman"/>
        </w:rPr>
        <w:t>.</w:t>
      </w:r>
      <w:r w:rsidR="00E00C41">
        <w:rPr>
          <w:rFonts w:ascii="Times New Roman" w:hAnsi="Times New Roman" w:cs="Times New Roman"/>
        </w:rPr>
        <w:t xml:space="preserve"> </w:t>
      </w:r>
      <w:r w:rsidRPr="008E1D65">
        <w:rPr>
          <w:rFonts w:ascii="Times New Roman" w:hAnsi="Times New Roman" w:cs="Times New Roman"/>
        </w:rPr>
        <w:t xml:space="preserve">Zdroji regionálních dat disponují i Úřady </w:t>
      </w:r>
      <w:r w:rsidRPr="00AB7E04">
        <w:rPr>
          <w:rFonts w:ascii="Times New Roman" w:hAnsi="Times New Roman" w:cs="Times New Roman"/>
        </w:rPr>
        <w:t>(sousedních)</w:t>
      </w:r>
      <w:r>
        <w:rPr>
          <w:rFonts w:ascii="Times New Roman" w:hAnsi="Times New Roman" w:cs="Times New Roman"/>
        </w:rPr>
        <w:t xml:space="preserve"> </w:t>
      </w:r>
      <w:r w:rsidRPr="008E1D65">
        <w:rPr>
          <w:rFonts w:ascii="Times New Roman" w:hAnsi="Times New Roman" w:cs="Times New Roman"/>
        </w:rPr>
        <w:t>vládních krajů (Oberfranken</w:t>
      </w:r>
      <w:r w:rsidR="00AB7E04">
        <w:rPr>
          <w:rFonts w:ascii="Times New Roman" w:hAnsi="Times New Roman" w:cs="Times New Roman"/>
        </w:rPr>
        <w:t xml:space="preserve"> / Horní Franky</w:t>
      </w:r>
      <w:r w:rsidRPr="008E1D65">
        <w:rPr>
          <w:rFonts w:ascii="Times New Roman" w:hAnsi="Times New Roman" w:cs="Times New Roman"/>
        </w:rPr>
        <w:t>, Oberpfalz</w:t>
      </w:r>
      <w:r w:rsidR="00AB7E04">
        <w:rPr>
          <w:rFonts w:ascii="Times New Roman" w:hAnsi="Times New Roman" w:cs="Times New Roman"/>
        </w:rPr>
        <w:t xml:space="preserve"> / Horní Falc</w:t>
      </w:r>
      <w:r w:rsidRPr="008E1D65">
        <w:rPr>
          <w:rFonts w:ascii="Times New Roman" w:hAnsi="Times New Roman" w:cs="Times New Roman"/>
        </w:rPr>
        <w:t>, Niederbayern</w:t>
      </w:r>
      <w:r w:rsidR="00AB7E04">
        <w:rPr>
          <w:rFonts w:ascii="Times New Roman" w:hAnsi="Times New Roman" w:cs="Times New Roman"/>
        </w:rPr>
        <w:t xml:space="preserve"> / Dolní Bavorsko</w:t>
      </w:r>
      <w:r w:rsidRPr="008E1D65">
        <w:rPr>
          <w:rFonts w:ascii="Times New Roman" w:hAnsi="Times New Roman" w:cs="Times New Roman"/>
        </w:rPr>
        <w:t>) většinou v oddíle Landesentwicklung (Daten, Karten, Statistik)</w:t>
      </w:r>
      <w:r w:rsidR="00AB7E04">
        <w:rPr>
          <w:rFonts w:ascii="Times New Roman" w:hAnsi="Times New Roman" w:cs="Times New Roman"/>
        </w:rPr>
        <w:t xml:space="preserve"> / Územní rozvoj (Data, Mapy, Statistika)</w:t>
      </w:r>
      <w:r w:rsidRPr="008E1D65">
        <w:rPr>
          <w:rFonts w:ascii="Times New Roman" w:hAnsi="Times New Roman" w:cs="Times New Roman"/>
        </w:rPr>
        <w:t>.</w:t>
      </w:r>
    </w:p>
    <w:p w:rsidR="00796361" w:rsidRDefault="00796361" w:rsidP="00796361">
      <w:pPr>
        <w:spacing w:after="60" w:line="240" w:lineRule="auto"/>
        <w:jc w:val="both"/>
        <w:rPr>
          <w:rFonts w:ascii="Times New Roman" w:hAnsi="Times New Roman" w:cs="Times New Roman"/>
        </w:rPr>
      </w:pPr>
    </w:p>
    <w:p w:rsidR="007B355E" w:rsidRDefault="007B355E">
      <w:pPr>
        <w:rPr>
          <w:rFonts w:ascii="Times New Roman" w:hAnsi="Times New Roman" w:cs="Times New Roman"/>
          <w:b/>
          <w:i/>
        </w:rPr>
      </w:pPr>
      <w:r>
        <w:rPr>
          <w:rFonts w:ascii="Times New Roman" w:hAnsi="Times New Roman" w:cs="Times New Roman"/>
          <w:b/>
          <w:i/>
        </w:rPr>
        <w:br w:type="page"/>
      </w:r>
    </w:p>
    <w:p w:rsidR="00796361" w:rsidRPr="00796361" w:rsidRDefault="00796361" w:rsidP="00796361">
      <w:pPr>
        <w:spacing w:after="60" w:line="240" w:lineRule="auto"/>
        <w:jc w:val="both"/>
        <w:rPr>
          <w:rFonts w:ascii="Times New Roman" w:hAnsi="Times New Roman" w:cs="Times New Roman"/>
          <w:b/>
          <w:i/>
        </w:rPr>
      </w:pPr>
      <w:r w:rsidRPr="00796361">
        <w:rPr>
          <w:rFonts w:ascii="Times New Roman" w:hAnsi="Times New Roman" w:cs="Times New Roman"/>
          <w:b/>
          <w:i/>
        </w:rPr>
        <w:t xml:space="preserve">Obr. </w:t>
      </w:r>
      <w:r w:rsidR="00513BB6">
        <w:rPr>
          <w:rFonts w:ascii="Times New Roman" w:hAnsi="Times New Roman" w:cs="Times New Roman"/>
          <w:b/>
          <w:i/>
        </w:rPr>
        <w:t>6</w:t>
      </w:r>
      <w:r w:rsidR="00A02196">
        <w:rPr>
          <w:rFonts w:ascii="Times New Roman" w:hAnsi="Times New Roman" w:cs="Times New Roman"/>
          <w:b/>
          <w:i/>
        </w:rPr>
        <w:t xml:space="preserve"> </w:t>
      </w:r>
      <w:r w:rsidRPr="00796361">
        <w:rPr>
          <w:rFonts w:ascii="Times New Roman" w:hAnsi="Times New Roman" w:cs="Times New Roman"/>
          <w:b/>
          <w:i/>
        </w:rPr>
        <w:t>Základní nabídka bavorského statistického úřadu</w:t>
      </w:r>
    </w:p>
    <w:p w:rsidR="00796361" w:rsidRDefault="00796361" w:rsidP="00796361">
      <w:r>
        <w:rPr>
          <w:noProof/>
          <w:lang w:eastAsia="cs-CZ"/>
        </w:rPr>
        <w:drawing>
          <wp:inline distT="0" distB="0" distL="0" distR="0" wp14:anchorId="7F312348" wp14:editId="1B238D93">
            <wp:extent cx="6073254" cy="4104259"/>
            <wp:effectExtent l="0" t="0" r="381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606" t="7707" r="15166" b="20011"/>
                    <a:stretch/>
                  </pic:blipFill>
                  <pic:spPr bwMode="auto">
                    <a:xfrm>
                      <a:off x="0" y="0"/>
                      <a:ext cx="6078597" cy="4107870"/>
                    </a:xfrm>
                    <a:prstGeom prst="rect">
                      <a:avLst/>
                    </a:prstGeom>
                    <a:ln>
                      <a:noFill/>
                    </a:ln>
                    <a:extLst>
                      <a:ext uri="{53640926-AAD7-44D8-BBD7-CCE9431645EC}">
                        <a14:shadowObscured xmlns:a14="http://schemas.microsoft.com/office/drawing/2010/main"/>
                      </a:ext>
                    </a:extLst>
                  </pic:spPr>
                </pic:pic>
              </a:graphicData>
            </a:graphic>
          </wp:inline>
        </w:drawing>
      </w:r>
    </w:p>
    <w:p w:rsidR="00796361" w:rsidRPr="008E1D65" w:rsidRDefault="00796361" w:rsidP="00796361">
      <w:pPr>
        <w:spacing w:after="60" w:line="240" w:lineRule="auto"/>
        <w:jc w:val="both"/>
        <w:rPr>
          <w:rFonts w:ascii="Times New Roman" w:hAnsi="Times New Roman" w:cs="Times New Roman"/>
        </w:rPr>
      </w:pPr>
    </w:p>
    <w:p w:rsidR="002C61DB" w:rsidRDefault="002C61DB" w:rsidP="002C61DB">
      <w:pPr>
        <w:pStyle w:val="Odstavecseseznamem"/>
        <w:ind w:left="360"/>
        <w:rPr>
          <w:rFonts w:ascii="Times New Roman" w:hAnsi="Times New Roman" w:cs="Times New Roman"/>
          <w:b/>
        </w:rPr>
      </w:pPr>
    </w:p>
    <w:p w:rsidR="00AD4C07" w:rsidRPr="00865BD6" w:rsidRDefault="004B52E2" w:rsidP="004B52E2">
      <w:pPr>
        <w:pStyle w:val="Odstavecseseznamem"/>
        <w:ind w:left="360"/>
        <w:rPr>
          <w:rFonts w:ascii="Times New Roman" w:hAnsi="Times New Roman" w:cs="Times New Roman"/>
          <w:b/>
        </w:rPr>
      </w:pPr>
      <w:r>
        <w:rPr>
          <w:rFonts w:ascii="Times New Roman" w:hAnsi="Times New Roman" w:cs="Times New Roman"/>
          <w:b/>
        </w:rPr>
        <w:t xml:space="preserve">4.4 </w:t>
      </w:r>
      <w:r w:rsidR="00AD4C07" w:rsidRPr="00865BD6">
        <w:rPr>
          <w:rFonts w:ascii="Times New Roman" w:hAnsi="Times New Roman" w:cs="Times New Roman"/>
          <w:b/>
        </w:rPr>
        <w:t>Rakousko</w:t>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r w:rsidR="00F14C7D" w:rsidRPr="00865BD6">
        <w:rPr>
          <w:rFonts w:ascii="Times New Roman" w:hAnsi="Times New Roman" w:cs="Times New Roman"/>
          <w:b/>
        </w:rPr>
        <w:tab/>
      </w:r>
    </w:p>
    <w:p w:rsidR="00865BD6" w:rsidRPr="00865BD6" w:rsidRDefault="00865BD6" w:rsidP="002C61DB">
      <w:pPr>
        <w:spacing w:after="60" w:line="240" w:lineRule="auto"/>
        <w:ind w:firstLine="425"/>
        <w:jc w:val="both"/>
        <w:rPr>
          <w:rFonts w:ascii="Times New Roman" w:hAnsi="Times New Roman" w:cs="Times New Roman"/>
        </w:rPr>
      </w:pPr>
      <w:r w:rsidRPr="00865BD6">
        <w:rPr>
          <w:rFonts w:ascii="Times New Roman" w:hAnsi="Times New Roman" w:cs="Times New Roman"/>
        </w:rPr>
        <w:t xml:space="preserve">Rakouský statistický úřad </w:t>
      </w:r>
      <w:r w:rsidR="00AD1BBD">
        <w:rPr>
          <w:rFonts w:ascii="Times New Roman" w:hAnsi="Times New Roman" w:cs="Times New Roman"/>
        </w:rPr>
        <w:t xml:space="preserve">/ </w:t>
      </w:r>
      <w:r w:rsidRPr="00865BD6">
        <w:rPr>
          <w:rFonts w:ascii="Times New Roman" w:hAnsi="Times New Roman" w:cs="Times New Roman"/>
        </w:rPr>
        <w:t>Statistik Austria</w:t>
      </w:r>
      <w:r w:rsidR="00AD1BBD">
        <w:rPr>
          <w:rStyle w:val="Znakapoznpodarou"/>
          <w:rFonts w:ascii="Times New Roman" w:hAnsi="Times New Roman" w:cs="Times New Roman"/>
        </w:rPr>
        <w:footnoteReference w:id="19"/>
      </w:r>
      <w:r w:rsidRPr="00865BD6">
        <w:rPr>
          <w:rFonts w:ascii="Times New Roman" w:hAnsi="Times New Roman" w:cs="Times New Roman"/>
        </w:rPr>
        <w:t>,</w:t>
      </w:r>
      <w:r>
        <w:rPr>
          <w:rFonts w:ascii="Times New Roman" w:hAnsi="Times New Roman" w:cs="Times New Roman"/>
        </w:rPr>
        <w:t xml:space="preserve"> </w:t>
      </w:r>
      <w:r w:rsidRPr="00865BD6">
        <w:rPr>
          <w:rFonts w:ascii="Times New Roman" w:hAnsi="Times New Roman" w:cs="Times New Roman"/>
        </w:rPr>
        <w:t>zabezpečuje, shromažďuje, zpracovává a zveřejňuje významnou část rakouských statistických dat v několika úrovních. Evidovaná data zahrnují všechny úrovně státní správy i samosprávy</w:t>
      </w:r>
      <w:r>
        <w:rPr>
          <w:rFonts w:ascii="Times New Roman" w:hAnsi="Times New Roman" w:cs="Times New Roman"/>
        </w:rPr>
        <w:t>,</w:t>
      </w:r>
      <w:r w:rsidRPr="00865BD6">
        <w:rPr>
          <w:rFonts w:ascii="Times New Roman" w:hAnsi="Times New Roman" w:cs="Times New Roman"/>
        </w:rPr>
        <w:t xml:space="preserve"> a to od úrovně státní (národní) přes úroveň spolkových zemí (9), politických okresů (80) až po úroveň obcí (2354) a to včetně 15 statutárních měst. Donedávna se také zjišťovala úroveň soudních okresů (velikostně srovnatelné s českými </w:t>
      </w:r>
      <w:r w:rsidR="00AD1BBD">
        <w:rPr>
          <w:rFonts w:ascii="Times New Roman" w:hAnsi="Times New Roman" w:cs="Times New Roman"/>
        </w:rPr>
        <w:t>SO  ORP)</w:t>
      </w:r>
      <w:r w:rsidRPr="00865BD6">
        <w:rPr>
          <w:rFonts w:ascii="Times New Roman" w:hAnsi="Times New Roman" w:cs="Times New Roman"/>
        </w:rPr>
        <w:t xml:space="preserve">, ale postupně došlo k jejich sloučení do úrovně politických okresů.  Spolkové země </w:t>
      </w:r>
      <w:r w:rsidR="00AD1BBD">
        <w:rPr>
          <w:rFonts w:ascii="Times New Roman" w:hAnsi="Times New Roman" w:cs="Times New Roman"/>
        </w:rPr>
        <w:t xml:space="preserve">/ </w:t>
      </w:r>
      <w:r w:rsidRPr="00865BD6">
        <w:rPr>
          <w:rFonts w:ascii="Times New Roman" w:hAnsi="Times New Roman" w:cs="Times New Roman"/>
        </w:rPr>
        <w:t xml:space="preserve">Bundesländer jsou velikostně srovnatelné s našimi kraji, politické okresy </w:t>
      </w:r>
      <w:r w:rsidR="00AD1BBD">
        <w:rPr>
          <w:rFonts w:ascii="Times New Roman" w:hAnsi="Times New Roman" w:cs="Times New Roman"/>
        </w:rPr>
        <w:t xml:space="preserve">/ politische </w:t>
      </w:r>
      <w:r w:rsidRPr="00865BD6">
        <w:rPr>
          <w:rFonts w:ascii="Times New Roman" w:hAnsi="Times New Roman" w:cs="Times New Roman"/>
        </w:rPr>
        <w:t xml:space="preserve">Bezirke pak s našimi okresy od roku 1960 a pouze obce </w:t>
      </w:r>
      <w:r w:rsidR="00AD1BBD">
        <w:rPr>
          <w:rFonts w:ascii="Times New Roman" w:hAnsi="Times New Roman" w:cs="Times New Roman"/>
        </w:rPr>
        <w:t xml:space="preserve">/ </w:t>
      </w:r>
      <w:r w:rsidRPr="00865BD6">
        <w:rPr>
          <w:rFonts w:ascii="Times New Roman" w:hAnsi="Times New Roman" w:cs="Times New Roman"/>
        </w:rPr>
        <w:t xml:space="preserve">Gemeinden jsou průměrně téměř 3krát větší než obce v Česku. Tyto skutečnosti je nutné mít na zřeteli, když pracujeme s přeshraničními daty v rámci srovnávání územních jednotek v česko-rakouském pohraničí. </w:t>
      </w:r>
    </w:p>
    <w:p w:rsidR="00865BD6" w:rsidRPr="00865BD6" w:rsidRDefault="00865BD6" w:rsidP="002C61DB">
      <w:pPr>
        <w:spacing w:after="60" w:line="240" w:lineRule="auto"/>
        <w:ind w:firstLine="425"/>
        <w:jc w:val="both"/>
        <w:rPr>
          <w:rFonts w:ascii="Times New Roman" w:hAnsi="Times New Roman" w:cs="Times New Roman"/>
        </w:rPr>
      </w:pPr>
      <w:r w:rsidRPr="00865BD6">
        <w:rPr>
          <w:rFonts w:ascii="Times New Roman" w:hAnsi="Times New Roman" w:cs="Times New Roman"/>
        </w:rPr>
        <w:t xml:space="preserve">Především regionální data (okresů a obcí) jsou dohledatelná v systému STATcube </w:t>
      </w:r>
      <w:r w:rsidR="00AD1BBD">
        <w:rPr>
          <w:rFonts w:ascii="Times New Roman" w:hAnsi="Times New Roman" w:cs="Times New Roman"/>
        </w:rPr>
        <w:t>–</w:t>
      </w:r>
      <w:r w:rsidRPr="00865BD6">
        <w:rPr>
          <w:rFonts w:ascii="Times New Roman" w:hAnsi="Times New Roman" w:cs="Times New Roman"/>
        </w:rPr>
        <w:t xml:space="preserve"> Statistische Datenbank von Statistik Austria</w:t>
      </w:r>
      <w:r w:rsidR="00AD1BBD">
        <w:rPr>
          <w:rStyle w:val="Znakapoznpodarou"/>
          <w:rFonts w:ascii="Times New Roman" w:hAnsi="Times New Roman" w:cs="Times New Roman"/>
        </w:rPr>
        <w:footnoteReference w:id="20"/>
      </w:r>
      <w:r w:rsidRPr="00865BD6">
        <w:rPr>
          <w:rFonts w:ascii="Times New Roman" w:hAnsi="Times New Roman" w:cs="Times New Roman"/>
        </w:rPr>
        <w:t>, který obsahuje velké množství dat ovšem s rozdílným přístupem. Volně přístupná data jsou především na úrovni spolkových zemí a částečně i politických okresů, ale většina dat na úrovni obcí je dostupná pouze ve zpoplatněném režimu ABO</w:t>
      </w:r>
      <w:r w:rsidR="00AD1BBD">
        <w:rPr>
          <w:rStyle w:val="Znakapoznpodarou"/>
          <w:rFonts w:ascii="Times New Roman" w:hAnsi="Times New Roman" w:cs="Times New Roman"/>
        </w:rPr>
        <w:footnoteReference w:id="21"/>
      </w:r>
      <w:r w:rsidRPr="00865BD6">
        <w:rPr>
          <w:rFonts w:ascii="Times New Roman" w:hAnsi="Times New Roman" w:cs="Times New Roman"/>
        </w:rPr>
        <w:t xml:space="preserve">. </w:t>
      </w:r>
    </w:p>
    <w:p w:rsidR="00C019C4" w:rsidRDefault="00865BD6" w:rsidP="00C019C4">
      <w:pPr>
        <w:spacing w:after="60" w:line="240" w:lineRule="auto"/>
        <w:ind w:firstLine="425"/>
        <w:jc w:val="both"/>
        <w:rPr>
          <w:rFonts w:ascii="Times New Roman" w:hAnsi="Times New Roman" w:cs="Times New Roman"/>
        </w:rPr>
      </w:pPr>
      <w:r w:rsidRPr="00865BD6">
        <w:rPr>
          <w:rFonts w:ascii="Times New Roman" w:hAnsi="Times New Roman" w:cs="Times New Roman"/>
        </w:rPr>
        <w:t xml:space="preserve">Kromě centrálního statistického úřadu existují také statistické úřady všech devíti spolkových zemí, které spravují jednotlivé zemské vlády a pro ně tyto také data shromažďují a vyhodnocují. Pro česko-rakouské přeshraniční území jsou tedy relevantní úřady Zemské statistiky spolkových zemí </w:t>
      </w:r>
      <w:r w:rsidRPr="002C61DB">
        <w:rPr>
          <w:rFonts w:ascii="Times New Roman" w:hAnsi="Times New Roman" w:cs="Times New Roman"/>
        </w:rPr>
        <w:t>Dolního Rakouska</w:t>
      </w:r>
      <w:r w:rsidR="00C9089E" w:rsidRPr="002C61DB">
        <w:rPr>
          <w:rStyle w:val="Znakapoznpodarou"/>
          <w:rFonts w:ascii="Times New Roman" w:hAnsi="Times New Roman" w:cs="Times New Roman"/>
        </w:rPr>
        <w:footnoteReference w:id="22"/>
      </w:r>
      <w:r w:rsidRPr="002C61DB">
        <w:rPr>
          <w:rFonts w:ascii="Times New Roman" w:hAnsi="Times New Roman" w:cs="Times New Roman"/>
        </w:rPr>
        <w:t xml:space="preserve"> a Horního Rakouska</w:t>
      </w:r>
      <w:r w:rsidR="00C9089E" w:rsidRPr="002C61DB">
        <w:rPr>
          <w:rStyle w:val="Znakapoznpodarou"/>
          <w:rFonts w:ascii="Times New Roman" w:hAnsi="Times New Roman" w:cs="Times New Roman"/>
        </w:rPr>
        <w:footnoteReference w:id="23"/>
      </w:r>
      <w:r w:rsidRPr="002C61DB">
        <w:rPr>
          <w:rFonts w:ascii="Times New Roman" w:hAnsi="Times New Roman" w:cs="Times New Roman"/>
        </w:rPr>
        <w:t xml:space="preserve">. Zemské statistiky také zpracovávají </w:t>
      </w:r>
      <w:r w:rsidR="00C9089E" w:rsidRPr="002C61DB">
        <w:rPr>
          <w:rFonts w:ascii="Times New Roman" w:hAnsi="Times New Roman" w:cs="Times New Roman"/>
        </w:rPr>
        <w:t xml:space="preserve">tzv. </w:t>
      </w:r>
      <w:r w:rsidRPr="002C61DB">
        <w:rPr>
          <w:rFonts w:ascii="Times New Roman" w:hAnsi="Times New Roman" w:cs="Times New Roman"/>
        </w:rPr>
        <w:t>geometrická data dané spolkové země jako tomu je na příkladu Dolního Rakouska</w:t>
      </w:r>
      <w:r w:rsidR="00C9089E" w:rsidRPr="002C61DB">
        <w:rPr>
          <w:rStyle w:val="Znakapoznpodarou"/>
          <w:rFonts w:ascii="Times New Roman" w:hAnsi="Times New Roman" w:cs="Times New Roman"/>
        </w:rPr>
        <w:footnoteReference w:id="24"/>
      </w:r>
      <w:r w:rsidRPr="002C61DB">
        <w:rPr>
          <w:rFonts w:ascii="Times New Roman" w:hAnsi="Times New Roman" w:cs="Times New Roman"/>
        </w:rPr>
        <w:t>. Zde lze zjišťovat informace až do úrovně jednotlivých parcelních čísel.</w:t>
      </w:r>
    </w:p>
    <w:p w:rsidR="00C019C4" w:rsidRDefault="00C019C4" w:rsidP="00C019C4">
      <w:pPr>
        <w:spacing w:after="60" w:line="240" w:lineRule="auto"/>
        <w:jc w:val="both"/>
        <w:rPr>
          <w:rFonts w:ascii="Times New Roman" w:hAnsi="Times New Roman" w:cs="Times New Roman"/>
        </w:rPr>
      </w:pPr>
    </w:p>
    <w:p w:rsidR="00C019C4" w:rsidRPr="00C019C4" w:rsidDel="004B52E2" w:rsidRDefault="00513BB6" w:rsidP="00C019C4">
      <w:pPr>
        <w:spacing w:after="60" w:line="240" w:lineRule="auto"/>
        <w:jc w:val="both"/>
        <w:rPr>
          <w:del w:id="1" w:author="Jeřábek2" w:date="2014-10-06T15:53:00Z"/>
          <w:rFonts w:ascii="Times New Roman" w:hAnsi="Times New Roman" w:cs="Times New Roman"/>
          <w:b/>
          <w:i/>
        </w:rPr>
      </w:pPr>
      <w:r w:rsidRPr="004B52E2">
        <w:rPr>
          <w:rFonts w:ascii="Times New Roman" w:hAnsi="Times New Roman" w:cs="Times New Roman"/>
          <w:b/>
          <w:i/>
        </w:rPr>
        <w:t>Obr. 7</w:t>
      </w:r>
      <w:r w:rsidR="004B52E2" w:rsidRPr="004B52E2">
        <w:rPr>
          <w:rFonts w:ascii="Times New Roman" w:hAnsi="Times New Roman" w:cs="Times New Roman"/>
          <w:b/>
          <w:i/>
        </w:rPr>
        <w:t xml:space="preserve"> Webová strana STATcube - Statistische</w:t>
      </w:r>
      <w:r w:rsidR="00C019C4">
        <w:rPr>
          <w:rFonts w:ascii="Times New Roman" w:hAnsi="Times New Roman" w:cs="Times New Roman"/>
          <w:b/>
          <w:i/>
        </w:rPr>
        <w:t xml:space="preserve"> Datenbank von Statistik Austria</w:t>
      </w:r>
    </w:p>
    <w:p w:rsidR="004B52E2" w:rsidRPr="004B52E2" w:rsidRDefault="004B52E2" w:rsidP="004B52E2">
      <w:pPr>
        <w:spacing w:after="0" w:line="240" w:lineRule="auto"/>
        <w:jc w:val="both"/>
        <w:rPr>
          <w:rFonts w:ascii="Times New Roman" w:hAnsi="Times New Roman" w:cs="Times New Roman"/>
          <w:b/>
          <w:i/>
        </w:rPr>
      </w:pPr>
      <w:r w:rsidRPr="00356CCC">
        <w:rPr>
          <w:noProof/>
          <w:lang w:eastAsia="cs-CZ"/>
        </w:rPr>
        <w:drawing>
          <wp:inline distT="0" distB="0" distL="0" distR="0" wp14:anchorId="3DFB0304" wp14:editId="61AF7649">
            <wp:extent cx="5760720" cy="3034030"/>
            <wp:effectExtent l="0" t="0" r="0" b="0"/>
            <wp:docPr id="3072" name="obrázek 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1" cstate="print"/>
                    <a:stretch>
                      <a:fillRect/>
                    </a:stretch>
                  </pic:blipFill>
                  <pic:spPr>
                    <a:xfrm>
                      <a:off x="0" y="0"/>
                      <a:ext cx="5760720" cy="3034030"/>
                    </a:xfrm>
                    <a:prstGeom prst="rect">
                      <a:avLst/>
                    </a:prstGeom>
                  </pic:spPr>
                </pic:pic>
              </a:graphicData>
            </a:graphic>
          </wp:inline>
        </w:drawing>
      </w:r>
    </w:p>
    <w:p w:rsidR="004B52E2" w:rsidRPr="004B52E2" w:rsidRDefault="001C10EF" w:rsidP="004B52E2">
      <w:pPr>
        <w:spacing w:after="60" w:line="240" w:lineRule="auto"/>
        <w:jc w:val="both"/>
        <w:rPr>
          <w:rFonts w:ascii="Times New Roman" w:hAnsi="Times New Roman" w:cs="Times New Roman"/>
          <w:i/>
        </w:rPr>
      </w:pPr>
      <w:r>
        <w:rPr>
          <w:rFonts w:ascii="Times New Roman" w:hAnsi="Times New Roman" w:cs="Times New Roman"/>
          <w:i/>
        </w:rPr>
        <w:t>Zdroj</w:t>
      </w:r>
      <w:r w:rsidR="004B52E2" w:rsidRPr="004B52E2">
        <w:rPr>
          <w:rFonts w:ascii="Times New Roman" w:hAnsi="Times New Roman" w:cs="Times New Roman"/>
          <w:i/>
        </w:rPr>
        <w:t>: statcube.at</w:t>
      </w:r>
    </w:p>
    <w:p w:rsidR="00513BB6" w:rsidRPr="002C61DB" w:rsidRDefault="00513BB6" w:rsidP="00513BB6">
      <w:pPr>
        <w:spacing w:after="60" w:line="240" w:lineRule="auto"/>
        <w:jc w:val="both"/>
        <w:rPr>
          <w:rFonts w:ascii="Times New Roman" w:hAnsi="Times New Roman" w:cs="Times New Roman"/>
        </w:rPr>
      </w:pPr>
    </w:p>
    <w:p w:rsidR="00865BD6" w:rsidRPr="002C61DB" w:rsidRDefault="00865BD6" w:rsidP="002C61DB">
      <w:pPr>
        <w:spacing w:after="60" w:line="240" w:lineRule="auto"/>
        <w:ind w:firstLine="425"/>
        <w:jc w:val="both"/>
        <w:rPr>
          <w:rFonts w:ascii="Times New Roman" w:hAnsi="Times New Roman" w:cs="Times New Roman"/>
        </w:rPr>
      </w:pPr>
      <w:r w:rsidRPr="002C61DB">
        <w:rPr>
          <w:rFonts w:ascii="Times New Roman" w:hAnsi="Times New Roman" w:cs="Times New Roman"/>
        </w:rPr>
        <w:t>Kromě statistických úřadů Rakouska a také jednotlivých spolkových zemí jsou statistická data také evidována na odvětvových institucích státní či zemské úrovně. Struktura dat pak více závisí od jednotlivé specifikace dané instituce, která daná unikátní data shromažďuje. Tak například data ohledně nezaměstnanosti, resp. zaměstnanosti zpracovává Servis trhu práce v</w:t>
      </w:r>
      <w:r w:rsidR="00C9089E" w:rsidRPr="002C61DB">
        <w:rPr>
          <w:rFonts w:ascii="Times New Roman" w:hAnsi="Times New Roman" w:cs="Times New Roman"/>
        </w:rPr>
        <w:t> </w:t>
      </w:r>
      <w:r w:rsidRPr="002C61DB">
        <w:rPr>
          <w:rFonts w:ascii="Times New Roman" w:hAnsi="Times New Roman" w:cs="Times New Roman"/>
        </w:rPr>
        <w:t>Rakousku</w:t>
      </w:r>
      <w:r w:rsidR="00C9089E" w:rsidRPr="002C61DB">
        <w:rPr>
          <w:rFonts w:ascii="Times New Roman" w:hAnsi="Times New Roman" w:cs="Times New Roman"/>
        </w:rPr>
        <w:t xml:space="preserve">/ </w:t>
      </w:r>
      <w:r w:rsidRPr="002C61DB">
        <w:rPr>
          <w:rFonts w:ascii="Times New Roman" w:hAnsi="Times New Roman" w:cs="Times New Roman"/>
        </w:rPr>
        <w:t>Arbeitsmarktservis Österreich</w:t>
      </w:r>
      <w:r w:rsidR="00C9089E" w:rsidRPr="002C61DB">
        <w:rPr>
          <w:rStyle w:val="Znakapoznpodarou"/>
          <w:rFonts w:ascii="Times New Roman" w:hAnsi="Times New Roman" w:cs="Times New Roman"/>
        </w:rPr>
        <w:footnoteReference w:id="25"/>
      </w:r>
      <w:r w:rsidRPr="002C61DB">
        <w:rPr>
          <w:rFonts w:ascii="Times New Roman" w:hAnsi="Times New Roman" w:cs="Times New Roman"/>
        </w:rPr>
        <w:t xml:space="preserve">, přičemž zde ovšem nejsou nejnovější data za politické okresy volně ke stažení. </w:t>
      </w:r>
    </w:p>
    <w:p w:rsidR="00865BD6" w:rsidRDefault="00BD7C69" w:rsidP="002C61DB">
      <w:pPr>
        <w:spacing w:after="60" w:line="240" w:lineRule="auto"/>
        <w:ind w:firstLine="425"/>
        <w:jc w:val="both"/>
        <w:rPr>
          <w:rFonts w:ascii="Times New Roman" w:hAnsi="Times New Roman" w:cs="Times New Roman"/>
        </w:rPr>
      </w:pPr>
      <w:r w:rsidRPr="00BD7C69">
        <w:rPr>
          <w:rFonts w:ascii="Times New Roman" w:hAnsi="Times New Roman" w:cs="Times New Roman"/>
        </w:rPr>
        <w:t>Tematicky relevantní data jsou například údaje bodově zaměřené, která znázorňují například</w:t>
      </w:r>
      <w:r w:rsidR="00865BD6" w:rsidRPr="002C61DB">
        <w:rPr>
          <w:rFonts w:ascii="Times New Roman" w:hAnsi="Times New Roman" w:cs="Times New Roman"/>
        </w:rPr>
        <w:t xml:space="preserve"> znečištění ovzduší</w:t>
      </w:r>
      <w:r w:rsidR="00C9089E" w:rsidRPr="002C61DB">
        <w:rPr>
          <w:rStyle w:val="Znakapoznpodarou"/>
          <w:rFonts w:ascii="Times New Roman" w:hAnsi="Times New Roman" w:cs="Times New Roman"/>
        </w:rPr>
        <w:footnoteReference w:id="26"/>
      </w:r>
      <w:r w:rsidR="00865BD6" w:rsidRPr="002C61DB">
        <w:rPr>
          <w:rFonts w:ascii="Times New Roman" w:hAnsi="Times New Roman" w:cs="Times New Roman"/>
        </w:rPr>
        <w:t xml:space="preserve"> v</w:t>
      </w:r>
      <w:r>
        <w:rPr>
          <w:rFonts w:ascii="Times New Roman" w:hAnsi="Times New Roman" w:cs="Times New Roman"/>
        </w:rPr>
        <w:t> </w:t>
      </w:r>
      <w:r w:rsidR="00865BD6" w:rsidRPr="002C61DB">
        <w:rPr>
          <w:rFonts w:ascii="Times New Roman" w:hAnsi="Times New Roman" w:cs="Times New Roman"/>
        </w:rPr>
        <w:t>Rakousku</w:t>
      </w:r>
      <w:r>
        <w:rPr>
          <w:rFonts w:ascii="Times New Roman" w:hAnsi="Times New Roman" w:cs="Times New Roman"/>
        </w:rPr>
        <w:t>. Tato problematika je</w:t>
      </w:r>
      <w:r w:rsidR="00865BD6" w:rsidRPr="002C61DB">
        <w:rPr>
          <w:rFonts w:ascii="Times New Roman" w:hAnsi="Times New Roman" w:cs="Times New Roman"/>
        </w:rPr>
        <w:t xml:space="preserve"> v gesci zemských statistik jako na příkladu Dolního Rakouska</w:t>
      </w:r>
      <w:r w:rsidR="00C9089E" w:rsidRPr="002C61DB">
        <w:rPr>
          <w:rStyle w:val="Znakapoznpodarou"/>
          <w:rFonts w:ascii="Times New Roman" w:hAnsi="Times New Roman" w:cs="Times New Roman"/>
        </w:rPr>
        <w:footnoteReference w:id="27"/>
      </w:r>
      <w:r w:rsidR="00865BD6" w:rsidRPr="002C61DB">
        <w:rPr>
          <w:rFonts w:ascii="Times New Roman" w:hAnsi="Times New Roman" w:cs="Times New Roman"/>
        </w:rPr>
        <w:t xml:space="preserve"> </w:t>
      </w:r>
      <w:r w:rsidR="006E29F1">
        <w:rPr>
          <w:rFonts w:ascii="Times New Roman" w:hAnsi="Times New Roman" w:cs="Times New Roman"/>
        </w:rPr>
        <w:t>prostřednictvím jednotlivých</w:t>
      </w:r>
      <w:r w:rsidR="00865BD6" w:rsidRPr="002C61DB">
        <w:rPr>
          <w:rFonts w:ascii="Times New Roman" w:hAnsi="Times New Roman" w:cs="Times New Roman"/>
        </w:rPr>
        <w:t xml:space="preserve"> měřící</w:t>
      </w:r>
      <w:r w:rsidR="006E29F1">
        <w:rPr>
          <w:rFonts w:ascii="Times New Roman" w:hAnsi="Times New Roman" w:cs="Times New Roman"/>
        </w:rPr>
        <w:t>ch</w:t>
      </w:r>
      <w:r w:rsidR="00865BD6" w:rsidRPr="002C61DB">
        <w:rPr>
          <w:rFonts w:ascii="Times New Roman" w:hAnsi="Times New Roman" w:cs="Times New Roman"/>
        </w:rPr>
        <w:t xml:space="preserve"> stanic.</w:t>
      </w:r>
    </w:p>
    <w:p w:rsidR="002C61DB" w:rsidRPr="00865BD6" w:rsidRDefault="002C61DB" w:rsidP="002C61DB">
      <w:pPr>
        <w:spacing w:after="60" w:line="240" w:lineRule="auto"/>
        <w:ind w:firstLine="425"/>
        <w:jc w:val="both"/>
        <w:rPr>
          <w:rFonts w:ascii="Times New Roman" w:hAnsi="Times New Roman" w:cs="Times New Roman"/>
        </w:rPr>
      </w:pPr>
    </w:p>
    <w:p w:rsidR="00AD4C07" w:rsidRPr="00C3418A" w:rsidRDefault="004B52E2" w:rsidP="00620DBD">
      <w:pPr>
        <w:pStyle w:val="Odstavecseseznamem"/>
        <w:ind w:left="360"/>
        <w:rPr>
          <w:rFonts w:ascii="Times New Roman" w:hAnsi="Times New Roman" w:cs="Times New Roman"/>
          <w:b/>
        </w:rPr>
      </w:pPr>
      <w:r>
        <w:rPr>
          <w:rFonts w:ascii="Times New Roman" w:hAnsi="Times New Roman" w:cs="Times New Roman"/>
          <w:b/>
        </w:rPr>
        <w:t xml:space="preserve">4.5 </w:t>
      </w:r>
      <w:r w:rsidR="00AD4C07" w:rsidRPr="00C3418A">
        <w:rPr>
          <w:rFonts w:ascii="Times New Roman" w:hAnsi="Times New Roman" w:cs="Times New Roman"/>
          <w:b/>
        </w:rPr>
        <w:t>Slovensko</w:t>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r w:rsidR="00F14C7D" w:rsidRPr="00C3418A">
        <w:rPr>
          <w:rFonts w:ascii="Times New Roman" w:hAnsi="Times New Roman" w:cs="Times New Roman"/>
          <w:b/>
        </w:rPr>
        <w:tab/>
      </w:r>
    </w:p>
    <w:p w:rsidR="006E00E3" w:rsidRPr="004F23C6" w:rsidRDefault="006E00E3" w:rsidP="002C61DB">
      <w:pPr>
        <w:spacing w:after="60" w:line="240" w:lineRule="auto"/>
        <w:ind w:firstLine="425"/>
        <w:jc w:val="both"/>
        <w:rPr>
          <w:rFonts w:ascii="Times New Roman" w:hAnsi="Times New Roman" w:cs="Times New Roman"/>
        </w:rPr>
      </w:pPr>
      <w:r w:rsidRPr="004F23C6">
        <w:rPr>
          <w:rFonts w:ascii="Times New Roman" w:hAnsi="Times New Roman" w:cs="Times New Roman"/>
        </w:rPr>
        <w:t xml:space="preserve">Hlavní institucí zabezpečující sběr, zpracování a zveřejňování statistických dat je </w:t>
      </w:r>
      <w:r w:rsidR="00C9089E">
        <w:rPr>
          <w:rFonts w:ascii="Times New Roman" w:hAnsi="Times New Roman" w:cs="Times New Roman"/>
        </w:rPr>
        <w:t>Š</w:t>
      </w:r>
      <w:r w:rsidRPr="004F23C6">
        <w:rPr>
          <w:rFonts w:ascii="Times New Roman" w:hAnsi="Times New Roman" w:cs="Times New Roman"/>
        </w:rPr>
        <w:t xml:space="preserve">tatistický úrad Slovenskej republiky (ŠÚSR). Statistická zjišťování v rámci Československa měla v obou částech federace společnou metodiku. I v dnešním období navazují základní statistiky na dlouholetou činnost společného Federálního statistického úřadu, proto jsou ve většině případů kompatibilní s daty poskytovanými Českým statistickým úřadem. </w:t>
      </w:r>
    </w:p>
    <w:p w:rsidR="006E00E3" w:rsidRDefault="006E00E3" w:rsidP="002C61DB">
      <w:pPr>
        <w:spacing w:after="60" w:line="240" w:lineRule="auto"/>
        <w:ind w:firstLine="425"/>
        <w:jc w:val="both"/>
        <w:rPr>
          <w:rFonts w:ascii="Times New Roman" w:hAnsi="Times New Roman" w:cs="Times New Roman"/>
        </w:rPr>
      </w:pPr>
      <w:r w:rsidRPr="00C9089E">
        <w:rPr>
          <w:rFonts w:ascii="Times New Roman" w:hAnsi="Times New Roman" w:cs="Times New Roman"/>
        </w:rPr>
        <w:t>Nejobjemnějším zdrojem statistických dat na úrovni obcí je Me</w:t>
      </w:r>
      <w:r w:rsidR="00C9089E" w:rsidRPr="00C9089E">
        <w:rPr>
          <w:rFonts w:ascii="Times New Roman" w:hAnsi="Times New Roman" w:cs="Times New Roman"/>
        </w:rPr>
        <w:t>stská a obecná štatistika (MOŠ)</w:t>
      </w:r>
      <w:r w:rsidRPr="00C9089E">
        <w:rPr>
          <w:rFonts w:ascii="Times New Roman" w:hAnsi="Times New Roman" w:cs="Times New Roman"/>
        </w:rPr>
        <w:t>. Informační systém M</w:t>
      </w:r>
      <w:r w:rsidR="00C9089E" w:rsidRPr="00C9089E">
        <w:rPr>
          <w:rFonts w:ascii="Times New Roman" w:hAnsi="Times New Roman" w:cs="Times New Roman"/>
        </w:rPr>
        <w:t>OŠ</w:t>
      </w:r>
      <w:r w:rsidRPr="00C9089E">
        <w:rPr>
          <w:rFonts w:ascii="Times New Roman" w:hAnsi="Times New Roman" w:cs="Times New Roman"/>
        </w:rPr>
        <w:t xml:space="preserve"> poskytuje statistické informace za každou obec a město na Slovensku s možností definovat při výstupech různou hierarchickou úroveň územních jednotek, s perspektivní vazbou na evropské statistiky. </w:t>
      </w:r>
      <w:r w:rsidR="009127AE" w:rsidRPr="00D5517F">
        <w:rPr>
          <w:rFonts w:ascii="Times New Roman" w:hAnsi="Times New Roman" w:cs="Times New Roman"/>
        </w:rPr>
        <w:t xml:space="preserve">Tato vazba na evropské statistiky znamená snahu harmonizace statistických územních jednotek i snahu o přiblížení sledovaných ukazatelů z hlediska jejich kompatibility. </w:t>
      </w:r>
      <w:r w:rsidRPr="00D5517F">
        <w:rPr>
          <w:rFonts w:ascii="Times New Roman" w:hAnsi="Times New Roman" w:cs="Times New Roman"/>
        </w:rPr>
        <w:t xml:space="preserve">Městská a obecní statistika </w:t>
      </w:r>
      <w:r w:rsidRPr="00C9089E">
        <w:rPr>
          <w:rFonts w:ascii="Times New Roman" w:hAnsi="Times New Roman" w:cs="Times New Roman"/>
        </w:rPr>
        <w:t>je systémem, který má průřezový charakter obsahující data z mnoha úsekových</w:t>
      </w:r>
      <w:r w:rsidR="004B52E2">
        <w:rPr>
          <w:rStyle w:val="Znakapoznpodarou"/>
          <w:rFonts w:ascii="Times New Roman" w:hAnsi="Times New Roman" w:cs="Times New Roman"/>
        </w:rPr>
        <w:footnoteReference w:id="28"/>
      </w:r>
      <w:r w:rsidRPr="00C9089E">
        <w:rPr>
          <w:rFonts w:ascii="Times New Roman" w:hAnsi="Times New Roman" w:cs="Times New Roman"/>
        </w:rPr>
        <w:t xml:space="preserve"> statistik, doplněný o další data a charakteristiky, které státní statistika svými zjišťováními nepokrývá.</w:t>
      </w:r>
    </w:p>
    <w:p w:rsidR="00EF19D0" w:rsidRDefault="00EF19D0" w:rsidP="002C61DB">
      <w:pPr>
        <w:spacing w:after="60" w:line="240" w:lineRule="auto"/>
        <w:ind w:firstLine="425"/>
        <w:jc w:val="both"/>
        <w:rPr>
          <w:rFonts w:ascii="Times New Roman" w:hAnsi="Times New Roman" w:cs="Times New Roman"/>
        </w:rPr>
      </w:pPr>
    </w:p>
    <w:p w:rsidR="00EF19D0" w:rsidRPr="002C61DB" w:rsidRDefault="00EF19D0" w:rsidP="00EF19D0">
      <w:pPr>
        <w:spacing w:after="60" w:line="240" w:lineRule="auto"/>
        <w:jc w:val="both"/>
        <w:rPr>
          <w:rFonts w:ascii="Times New Roman" w:hAnsi="Times New Roman" w:cs="Times New Roman"/>
          <w:b/>
          <w:i/>
        </w:rPr>
      </w:pPr>
      <w:r w:rsidRPr="00EF19D0">
        <w:rPr>
          <w:rFonts w:ascii="Times New Roman" w:hAnsi="Times New Roman" w:cs="Times New Roman"/>
          <w:b/>
          <w:i/>
        </w:rPr>
        <w:t xml:space="preserve"> </w:t>
      </w:r>
      <w:r w:rsidRPr="002C61DB">
        <w:rPr>
          <w:rFonts w:ascii="Times New Roman" w:hAnsi="Times New Roman" w:cs="Times New Roman"/>
          <w:b/>
          <w:i/>
        </w:rPr>
        <w:t xml:space="preserve">Obr. </w:t>
      </w:r>
      <w:r w:rsidR="00513BB6">
        <w:rPr>
          <w:rFonts w:ascii="Times New Roman" w:hAnsi="Times New Roman" w:cs="Times New Roman"/>
          <w:b/>
          <w:i/>
        </w:rPr>
        <w:t>8</w:t>
      </w:r>
      <w:r w:rsidR="00A02196">
        <w:rPr>
          <w:rFonts w:ascii="Times New Roman" w:hAnsi="Times New Roman" w:cs="Times New Roman"/>
          <w:b/>
          <w:i/>
        </w:rPr>
        <w:t xml:space="preserve"> </w:t>
      </w:r>
      <w:r w:rsidRPr="002C61DB">
        <w:rPr>
          <w:rFonts w:ascii="Times New Roman" w:hAnsi="Times New Roman" w:cs="Times New Roman"/>
          <w:b/>
          <w:i/>
        </w:rPr>
        <w:t xml:space="preserve">Základní data na lokální úrovni – příklad </w:t>
      </w:r>
      <w:r>
        <w:rPr>
          <w:rFonts w:ascii="Times New Roman" w:hAnsi="Times New Roman" w:cs="Times New Roman"/>
          <w:b/>
          <w:i/>
        </w:rPr>
        <w:t>Slovenska</w:t>
      </w:r>
    </w:p>
    <w:p w:rsidR="00EF19D0" w:rsidRDefault="000C3AFE" w:rsidP="00EF19D0">
      <w:pPr>
        <w:spacing w:after="60" w:line="240" w:lineRule="auto"/>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63360" behindDoc="0" locked="0" layoutInCell="1" allowOverlap="1" wp14:anchorId="2359B373" wp14:editId="43460FF4">
            <wp:simplePos x="0" y="0"/>
            <wp:positionH relativeFrom="column">
              <wp:posOffset>167005</wp:posOffset>
            </wp:positionH>
            <wp:positionV relativeFrom="paragraph">
              <wp:posOffset>178435</wp:posOffset>
            </wp:positionV>
            <wp:extent cx="5137150" cy="4781550"/>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r="46681" b="20542"/>
                    <a:stretch/>
                  </pic:blipFill>
                  <pic:spPr bwMode="auto">
                    <a:xfrm>
                      <a:off x="0" y="0"/>
                      <a:ext cx="5137150" cy="4781550"/>
                    </a:xfrm>
                    <a:prstGeom prst="rect">
                      <a:avLst/>
                    </a:prstGeom>
                    <a:ln>
                      <a:noFill/>
                    </a:ln>
                    <a:extLst>
                      <a:ext uri="{53640926-AAD7-44D8-BBD7-CCE9431645EC}">
                        <a14:shadowObscured xmlns:a14="http://schemas.microsoft.com/office/drawing/2010/main"/>
                      </a:ext>
                    </a:extLst>
                  </pic:spPr>
                </pic:pic>
              </a:graphicData>
            </a:graphic>
          </wp:anchor>
        </w:drawing>
      </w:r>
    </w:p>
    <w:p w:rsidR="00513BB6" w:rsidRDefault="00513BB6" w:rsidP="00EF19D0">
      <w:pPr>
        <w:spacing w:after="60" w:line="240" w:lineRule="auto"/>
        <w:jc w:val="both"/>
        <w:rPr>
          <w:rFonts w:ascii="Times New Roman" w:hAnsi="Times New Roman" w:cs="Times New Roman"/>
        </w:rPr>
      </w:pPr>
    </w:p>
    <w:p w:rsidR="00513BB6" w:rsidRDefault="00513BB6" w:rsidP="00EF19D0">
      <w:pPr>
        <w:spacing w:after="60" w:line="240" w:lineRule="auto"/>
        <w:jc w:val="both"/>
        <w:rPr>
          <w:rFonts w:ascii="Times New Roman" w:hAnsi="Times New Roman" w:cs="Times New Roman"/>
        </w:rPr>
      </w:pPr>
    </w:p>
    <w:p w:rsidR="00513BB6" w:rsidRDefault="00513BB6" w:rsidP="00EF19D0">
      <w:pPr>
        <w:spacing w:after="60" w:line="240" w:lineRule="auto"/>
        <w:jc w:val="both"/>
        <w:rPr>
          <w:rFonts w:ascii="Times New Roman" w:hAnsi="Times New Roman" w:cs="Times New Roman"/>
        </w:rPr>
      </w:pPr>
    </w:p>
    <w:p w:rsidR="00513BB6" w:rsidRDefault="00513BB6" w:rsidP="00EF19D0">
      <w:pPr>
        <w:spacing w:after="60" w:line="240" w:lineRule="auto"/>
        <w:jc w:val="both"/>
        <w:rPr>
          <w:rFonts w:ascii="Times New Roman" w:hAnsi="Times New Roman" w:cs="Times New Roman"/>
        </w:rPr>
      </w:pPr>
    </w:p>
    <w:p w:rsidR="00513BB6" w:rsidRDefault="00513BB6" w:rsidP="00EF19D0">
      <w:pPr>
        <w:spacing w:after="60" w:line="240" w:lineRule="auto"/>
        <w:jc w:val="both"/>
        <w:rPr>
          <w:rFonts w:ascii="Times New Roman" w:hAnsi="Times New Roman" w:cs="Times New Roman"/>
        </w:rPr>
      </w:pPr>
    </w:p>
    <w:p w:rsidR="00513BB6" w:rsidRDefault="00513BB6" w:rsidP="00EF19D0">
      <w:pPr>
        <w:spacing w:after="60" w:line="240" w:lineRule="auto"/>
        <w:jc w:val="both"/>
        <w:rPr>
          <w:rFonts w:ascii="Times New Roman" w:hAnsi="Times New Roman" w:cs="Times New Roman"/>
        </w:rPr>
      </w:pPr>
    </w:p>
    <w:p w:rsidR="00513BB6" w:rsidRDefault="00513BB6" w:rsidP="00EF19D0">
      <w:pPr>
        <w:spacing w:after="60" w:line="240" w:lineRule="auto"/>
        <w:jc w:val="both"/>
        <w:rPr>
          <w:rFonts w:ascii="Times New Roman" w:hAnsi="Times New Roman" w:cs="Times New Roman"/>
        </w:rPr>
      </w:pPr>
    </w:p>
    <w:p w:rsidR="00513BB6" w:rsidRDefault="00513BB6" w:rsidP="00EF19D0">
      <w:pPr>
        <w:spacing w:after="60" w:line="240" w:lineRule="auto"/>
        <w:jc w:val="both"/>
        <w:rPr>
          <w:rFonts w:ascii="Times New Roman" w:hAnsi="Times New Roman" w:cs="Times New Roman"/>
        </w:rPr>
      </w:pPr>
    </w:p>
    <w:p w:rsidR="00513BB6" w:rsidRDefault="00513BB6" w:rsidP="00EF19D0">
      <w:pPr>
        <w:spacing w:after="60" w:line="240" w:lineRule="auto"/>
        <w:jc w:val="both"/>
        <w:rPr>
          <w:rFonts w:ascii="Times New Roman" w:hAnsi="Times New Roman" w:cs="Times New Roman"/>
        </w:rPr>
      </w:pPr>
    </w:p>
    <w:p w:rsidR="00513BB6" w:rsidRDefault="00513BB6" w:rsidP="00EF19D0">
      <w:pPr>
        <w:spacing w:after="60" w:line="240" w:lineRule="auto"/>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EF19D0" w:rsidRDefault="00EF19D0" w:rsidP="002C61DB">
      <w:pPr>
        <w:spacing w:after="60" w:line="240" w:lineRule="auto"/>
        <w:ind w:firstLine="425"/>
        <w:jc w:val="both"/>
        <w:rPr>
          <w:rFonts w:ascii="Times New Roman" w:hAnsi="Times New Roman" w:cs="Times New Roman"/>
        </w:rPr>
      </w:pPr>
    </w:p>
    <w:p w:rsidR="006E00E3" w:rsidRPr="004F23C6" w:rsidRDefault="006E00E3" w:rsidP="002C61DB">
      <w:pPr>
        <w:spacing w:after="60" w:line="240" w:lineRule="auto"/>
        <w:ind w:firstLine="425"/>
        <w:jc w:val="both"/>
        <w:rPr>
          <w:rFonts w:ascii="Times New Roman" w:hAnsi="Times New Roman" w:cs="Times New Roman"/>
        </w:rPr>
      </w:pPr>
      <w:r w:rsidRPr="004F23C6">
        <w:rPr>
          <w:rFonts w:ascii="Times New Roman" w:hAnsi="Times New Roman" w:cs="Times New Roman"/>
        </w:rPr>
        <w:t xml:space="preserve">Pro zachycení statistických dat na regionální úrovni slouží na Slovensku Databáza </w:t>
      </w:r>
      <w:r w:rsidR="00C9089E">
        <w:rPr>
          <w:rFonts w:ascii="Times New Roman" w:hAnsi="Times New Roman" w:cs="Times New Roman"/>
        </w:rPr>
        <w:t>regionálnej štatistiky (RegDat)</w:t>
      </w:r>
      <w:r w:rsidRPr="004F23C6">
        <w:rPr>
          <w:rFonts w:ascii="Times New Roman" w:hAnsi="Times New Roman" w:cs="Times New Roman"/>
        </w:rPr>
        <w:t>. Databáze regionální statistiky obsahuje časové řady ukazatelů hospodářského a sociálně-ekonomického vývoje za regi</w:t>
      </w:r>
      <w:r w:rsidR="00FF1D93">
        <w:rPr>
          <w:rFonts w:ascii="Times New Roman" w:hAnsi="Times New Roman" w:cs="Times New Roman"/>
        </w:rPr>
        <w:t>o</w:t>
      </w:r>
      <w:r w:rsidRPr="004F23C6">
        <w:rPr>
          <w:rFonts w:ascii="Times New Roman" w:hAnsi="Times New Roman" w:cs="Times New Roman"/>
        </w:rPr>
        <w:t>ny Slovenska (konkrétně za kraje, okresy, výjimečně i za obce). Regionální data z různých statistických okruhů se prezentují ve formě tabulek v ročních časových řadách.</w:t>
      </w:r>
    </w:p>
    <w:p w:rsidR="006E00E3" w:rsidRPr="004F23C6" w:rsidRDefault="006E00E3" w:rsidP="002C61DB">
      <w:pPr>
        <w:spacing w:after="60" w:line="240" w:lineRule="auto"/>
        <w:ind w:firstLine="425"/>
        <w:jc w:val="both"/>
        <w:rPr>
          <w:rFonts w:ascii="Times New Roman" w:hAnsi="Times New Roman" w:cs="Times New Roman"/>
        </w:rPr>
      </w:pPr>
      <w:r w:rsidRPr="004F23C6">
        <w:rPr>
          <w:rFonts w:ascii="Times New Roman" w:hAnsi="Times New Roman" w:cs="Times New Roman"/>
        </w:rPr>
        <w:t xml:space="preserve">Velmi důležitým zdrojem statistických dat je Sčítanie obyvateľov, domov a bytov. Poslední </w:t>
      </w:r>
      <w:r w:rsidRPr="002C61DB">
        <w:rPr>
          <w:rFonts w:ascii="Times New Roman" w:hAnsi="Times New Roman" w:cs="Times New Roman"/>
        </w:rPr>
        <w:t>sčítání se konalo v roce 2011, stejně jako v případě Česk</w:t>
      </w:r>
      <w:r w:rsidR="00C9089E" w:rsidRPr="002C61DB">
        <w:rPr>
          <w:rFonts w:ascii="Times New Roman" w:hAnsi="Times New Roman" w:cs="Times New Roman"/>
        </w:rPr>
        <w:t xml:space="preserve">a </w:t>
      </w:r>
      <w:r w:rsidR="00FF1D93" w:rsidRPr="002C61DB">
        <w:rPr>
          <w:rFonts w:ascii="Times New Roman" w:hAnsi="Times New Roman" w:cs="Times New Roman"/>
        </w:rPr>
        <w:t>atd.</w:t>
      </w:r>
      <w:r w:rsidRPr="002C61DB">
        <w:rPr>
          <w:rFonts w:ascii="Times New Roman" w:hAnsi="Times New Roman" w:cs="Times New Roman"/>
        </w:rPr>
        <w:t xml:space="preserve"> je to podruhé za období samostatné</w:t>
      </w:r>
      <w:r w:rsidRPr="004F23C6">
        <w:rPr>
          <w:rFonts w:ascii="Times New Roman" w:hAnsi="Times New Roman" w:cs="Times New Roman"/>
        </w:rPr>
        <w:t xml:space="preserve"> existence obou republik. Koná se přibližně v desetiletých intervalech a plynule tím navazuje na předcházející cenzy z období federace. Sčítání lidu, domů a bytů 2011 mělo velmi podobnou strukturu jako sčítání v Česk</w:t>
      </w:r>
      <w:r w:rsidR="00C9089E">
        <w:rPr>
          <w:rFonts w:ascii="Times New Roman" w:hAnsi="Times New Roman" w:cs="Times New Roman"/>
        </w:rPr>
        <w:t>u</w:t>
      </w:r>
      <w:r w:rsidRPr="004F23C6">
        <w:rPr>
          <w:rFonts w:ascii="Times New Roman" w:hAnsi="Times New Roman" w:cs="Times New Roman"/>
        </w:rPr>
        <w:t>. Kromě standardních dat zjišťovaných v obou státech se na Slovensku zjišťovaly i některé další, specifické, údaje jako mateřský jazyk, nejčastěji používaný jazyk na veřejnosti, nejčastěji používaný jazyk v domácnosti, počítačové znalosti nebo hospodaření domácnosti.  Základními výstupy ze sčítání jsou strukturální okamžiková data a obdobně jako v Česk</w:t>
      </w:r>
      <w:r w:rsidR="00C9089E">
        <w:rPr>
          <w:rFonts w:ascii="Times New Roman" w:hAnsi="Times New Roman" w:cs="Times New Roman"/>
        </w:rPr>
        <w:t>u</w:t>
      </w:r>
      <w:r w:rsidRPr="004F23C6">
        <w:rPr>
          <w:rFonts w:ascii="Times New Roman" w:hAnsi="Times New Roman" w:cs="Times New Roman"/>
        </w:rPr>
        <w:t xml:space="preserve"> i vektorová data, a to konkrétně Dochádzka do zamestnania a do škôl.</w:t>
      </w:r>
      <w:r w:rsidR="000B7735">
        <w:rPr>
          <w:rFonts w:ascii="Times New Roman" w:hAnsi="Times New Roman" w:cs="Times New Roman"/>
        </w:rPr>
        <w:t xml:space="preserve"> </w:t>
      </w:r>
    </w:p>
    <w:p w:rsidR="006E00E3" w:rsidRDefault="006E00E3" w:rsidP="002C61DB">
      <w:pPr>
        <w:spacing w:after="60" w:line="240" w:lineRule="auto"/>
        <w:ind w:firstLine="425"/>
        <w:jc w:val="both"/>
        <w:rPr>
          <w:rFonts w:ascii="Times New Roman" w:hAnsi="Times New Roman" w:cs="Times New Roman"/>
        </w:rPr>
      </w:pPr>
      <w:r w:rsidRPr="004F23C6">
        <w:rPr>
          <w:rFonts w:ascii="Times New Roman" w:hAnsi="Times New Roman" w:cs="Times New Roman"/>
        </w:rPr>
        <w:t xml:space="preserve">Kromě obecných statistik jsou </w:t>
      </w:r>
      <w:r w:rsidR="000C3AFE">
        <w:rPr>
          <w:rFonts w:ascii="Times New Roman" w:hAnsi="Times New Roman" w:cs="Times New Roman"/>
        </w:rPr>
        <w:t>cenným</w:t>
      </w:r>
      <w:r w:rsidRPr="004F23C6">
        <w:rPr>
          <w:rFonts w:ascii="Times New Roman" w:hAnsi="Times New Roman" w:cs="Times New Roman"/>
        </w:rPr>
        <w:t xml:space="preserve"> zdrojem dat i mnohé rezortní statistiky. Jejich evidence je nejčastěji pod působností ministerstev (např. Ministerstvo vnútra SR, Ministerstvo ŽP SR, Ministerstvo zdravotníctva SR, sčítání dopravy Slovenskej správy ciest“ apod.). Většina rezortních statistik nejde do úrovně obcí, ale pouze do některé z vyšších úrovní územních jednotek. Z pohledu </w:t>
      </w:r>
      <w:r w:rsidR="009127AE">
        <w:rPr>
          <w:rFonts w:ascii="Times New Roman" w:hAnsi="Times New Roman" w:cs="Times New Roman"/>
        </w:rPr>
        <w:t xml:space="preserve">evidence statistických dat </w:t>
      </w:r>
      <w:r w:rsidRPr="004F23C6">
        <w:rPr>
          <w:rFonts w:ascii="Times New Roman" w:hAnsi="Times New Roman" w:cs="Times New Roman"/>
        </w:rPr>
        <w:t xml:space="preserve">je pro </w:t>
      </w:r>
      <w:r w:rsidR="000C3AFE">
        <w:rPr>
          <w:rFonts w:ascii="Times New Roman" w:hAnsi="Times New Roman" w:cs="Times New Roman"/>
        </w:rPr>
        <w:t>vše</w:t>
      </w:r>
      <w:r w:rsidR="000C3AFE" w:rsidRPr="004F23C6">
        <w:rPr>
          <w:rFonts w:ascii="Times New Roman" w:hAnsi="Times New Roman" w:cs="Times New Roman"/>
        </w:rPr>
        <w:t>obecn</w:t>
      </w:r>
      <w:r w:rsidR="000C3AFE">
        <w:rPr>
          <w:rFonts w:ascii="Times New Roman" w:hAnsi="Times New Roman" w:cs="Times New Roman"/>
        </w:rPr>
        <w:t>ou</w:t>
      </w:r>
      <w:r w:rsidR="000C3AFE" w:rsidRPr="004F23C6">
        <w:rPr>
          <w:rFonts w:ascii="Times New Roman" w:hAnsi="Times New Roman" w:cs="Times New Roman"/>
        </w:rPr>
        <w:t xml:space="preserve"> </w:t>
      </w:r>
      <w:r w:rsidRPr="004F23C6">
        <w:rPr>
          <w:rFonts w:ascii="Times New Roman" w:hAnsi="Times New Roman" w:cs="Times New Roman"/>
        </w:rPr>
        <w:t>informovanost i pr</w:t>
      </w:r>
      <w:r w:rsidR="00C9089E">
        <w:rPr>
          <w:rFonts w:ascii="Times New Roman" w:hAnsi="Times New Roman" w:cs="Times New Roman"/>
        </w:rPr>
        <w:t xml:space="preserve">o odborné účely nejdůležitější </w:t>
      </w:r>
      <w:r w:rsidRPr="004F23C6">
        <w:rPr>
          <w:rFonts w:ascii="Times New Roman" w:hAnsi="Times New Roman" w:cs="Times New Roman"/>
        </w:rPr>
        <w:t>Ústredie práce, so</w:t>
      </w:r>
      <w:r w:rsidR="00C9089E">
        <w:rPr>
          <w:rFonts w:ascii="Times New Roman" w:hAnsi="Times New Roman" w:cs="Times New Roman"/>
        </w:rPr>
        <w:t>ciálnych vecí a rodiny (ÚPSVaR)</w:t>
      </w:r>
      <w:r w:rsidRPr="004F23C6">
        <w:rPr>
          <w:rFonts w:ascii="Times New Roman" w:hAnsi="Times New Roman" w:cs="Times New Roman"/>
        </w:rPr>
        <w:t xml:space="preserve">, pod které patří jednotlivé úřady práce. </w:t>
      </w:r>
      <w:r w:rsidR="00C9089E">
        <w:rPr>
          <w:rFonts w:ascii="Times New Roman" w:hAnsi="Times New Roman" w:cs="Times New Roman"/>
        </w:rPr>
        <w:t>P</w:t>
      </w:r>
      <w:r w:rsidRPr="004F23C6">
        <w:rPr>
          <w:rFonts w:ascii="Times New Roman" w:hAnsi="Times New Roman" w:cs="Times New Roman"/>
        </w:rPr>
        <w:t>oskytuje volně všechny své základní statistiky o trhu práce na úrovni okresů. Do úrovně obcí jsou k dispozici data na jednotlivých úřadech práce, ale ne všechny úřady práce je zveřejňují. Z pohledu přeshraniční databáze jsou důležitá sčítání dopravy, které sice končí na státních hranicích, ale intenzita dopravy na komunikacích překračujících tuto hranici je relevantním vyjádřením reálných přeshraničních interakcí v daném území.</w:t>
      </w:r>
    </w:p>
    <w:p w:rsidR="002C61DB" w:rsidRPr="004F23C6" w:rsidRDefault="002C61DB" w:rsidP="002C61DB">
      <w:pPr>
        <w:spacing w:after="60" w:line="240" w:lineRule="auto"/>
        <w:ind w:firstLine="425"/>
        <w:jc w:val="both"/>
        <w:rPr>
          <w:rFonts w:ascii="Times New Roman" w:hAnsi="Times New Roman" w:cs="Times New Roman"/>
        </w:rPr>
      </w:pPr>
    </w:p>
    <w:p w:rsidR="00AD4C07" w:rsidRPr="00ED6852" w:rsidRDefault="000C3AFE" w:rsidP="000C3AFE">
      <w:pPr>
        <w:pStyle w:val="Odstavecseseznamem"/>
        <w:ind w:left="360"/>
        <w:rPr>
          <w:rFonts w:ascii="Times New Roman" w:hAnsi="Times New Roman" w:cs="Times New Roman"/>
          <w:b/>
        </w:rPr>
      </w:pPr>
      <w:r>
        <w:rPr>
          <w:rFonts w:ascii="Times New Roman" w:hAnsi="Times New Roman" w:cs="Times New Roman"/>
          <w:b/>
        </w:rPr>
        <w:t xml:space="preserve">4.6 </w:t>
      </w:r>
      <w:r w:rsidR="00AD4C07" w:rsidRPr="00ED6852">
        <w:rPr>
          <w:rFonts w:ascii="Times New Roman" w:hAnsi="Times New Roman" w:cs="Times New Roman"/>
          <w:b/>
        </w:rPr>
        <w:t>Polsko</w:t>
      </w:r>
      <w:r w:rsidR="00F14C7D" w:rsidRPr="00ED6852">
        <w:rPr>
          <w:rFonts w:ascii="Times New Roman" w:hAnsi="Times New Roman" w:cs="Times New Roman"/>
          <w:b/>
        </w:rPr>
        <w:tab/>
      </w:r>
      <w:r w:rsidR="00F14C7D" w:rsidRPr="00ED6852">
        <w:rPr>
          <w:rFonts w:ascii="Times New Roman" w:hAnsi="Times New Roman" w:cs="Times New Roman"/>
          <w:b/>
        </w:rPr>
        <w:tab/>
      </w:r>
      <w:r w:rsidR="00F14C7D" w:rsidRPr="00ED6852">
        <w:rPr>
          <w:rFonts w:ascii="Times New Roman" w:hAnsi="Times New Roman" w:cs="Times New Roman"/>
          <w:b/>
        </w:rPr>
        <w:tab/>
      </w:r>
      <w:r w:rsidR="00F14C7D" w:rsidRPr="00ED6852">
        <w:rPr>
          <w:rFonts w:ascii="Times New Roman" w:hAnsi="Times New Roman" w:cs="Times New Roman"/>
          <w:b/>
        </w:rPr>
        <w:tab/>
      </w:r>
      <w:r w:rsidR="00F14C7D" w:rsidRPr="00ED6852">
        <w:rPr>
          <w:rFonts w:ascii="Times New Roman" w:hAnsi="Times New Roman" w:cs="Times New Roman"/>
          <w:b/>
        </w:rPr>
        <w:tab/>
      </w:r>
      <w:r w:rsidR="00F14C7D" w:rsidRPr="00ED6852">
        <w:rPr>
          <w:rFonts w:ascii="Times New Roman" w:hAnsi="Times New Roman" w:cs="Times New Roman"/>
          <w:b/>
        </w:rPr>
        <w:tab/>
      </w:r>
      <w:r w:rsidR="00F14C7D" w:rsidRPr="00ED6852">
        <w:rPr>
          <w:rFonts w:ascii="Times New Roman" w:hAnsi="Times New Roman" w:cs="Times New Roman"/>
          <w:b/>
        </w:rPr>
        <w:tab/>
      </w:r>
      <w:r w:rsidR="00F14C7D" w:rsidRPr="00ED6852">
        <w:rPr>
          <w:rFonts w:ascii="Times New Roman" w:hAnsi="Times New Roman" w:cs="Times New Roman"/>
          <w:b/>
        </w:rPr>
        <w:tab/>
      </w:r>
      <w:r w:rsidR="00F14C7D" w:rsidRPr="00ED6852">
        <w:rPr>
          <w:rFonts w:ascii="Times New Roman" w:hAnsi="Times New Roman" w:cs="Times New Roman"/>
          <w:b/>
        </w:rPr>
        <w:tab/>
      </w:r>
    </w:p>
    <w:p w:rsidR="006E00E3" w:rsidRPr="004F23C6" w:rsidRDefault="006E00E3" w:rsidP="002C61DB">
      <w:pPr>
        <w:spacing w:after="60" w:line="240" w:lineRule="auto"/>
        <w:ind w:firstLine="425"/>
        <w:jc w:val="both"/>
        <w:rPr>
          <w:rFonts w:ascii="Times New Roman" w:hAnsi="Times New Roman" w:cs="Times New Roman"/>
        </w:rPr>
      </w:pPr>
      <w:r w:rsidRPr="004F23C6">
        <w:rPr>
          <w:rFonts w:ascii="Times New Roman" w:hAnsi="Times New Roman" w:cs="Times New Roman"/>
        </w:rPr>
        <w:t xml:space="preserve">Hlavní institucí zabezpečující sběr, zpracování a zveřejňování statistických dat je </w:t>
      </w:r>
      <w:r w:rsidR="00C9089E" w:rsidRPr="004F23C6">
        <w:rPr>
          <w:rFonts w:ascii="Times New Roman" w:hAnsi="Times New Roman" w:cs="Times New Roman"/>
        </w:rPr>
        <w:t xml:space="preserve">Główny Urząd Statystyczny </w:t>
      </w:r>
      <w:r w:rsidR="00C9089E">
        <w:rPr>
          <w:rFonts w:ascii="Times New Roman" w:hAnsi="Times New Roman" w:cs="Times New Roman"/>
        </w:rPr>
        <w:t>(</w:t>
      </w:r>
      <w:r w:rsidR="00C9089E" w:rsidRPr="004F23C6">
        <w:rPr>
          <w:rFonts w:ascii="Times New Roman" w:hAnsi="Times New Roman" w:cs="Times New Roman"/>
        </w:rPr>
        <w:t>GUS</w:t>
      </w:r>
      <w:r w:rsidR="00C9089E">
        <w:rPr>
          <w:rFonts w:ascii="Times New Roman" w:hAnsi="Times New Roman" w:cs="Times New Roman"/>
        </w:rPr>
        <w:t xml:space="preserve">) / </w:t>
      </w:r>
      <w:r w:rsidRPr="004F23C6">
        <w:rPr>
          <w:rFonts w:ascii="Times New Roman" w:hAnsi="Times New Roman" w:cs="Times New Roman"/>
        </w:rPr>
        <w:t xml:space="preserve">Centrální statistický úřad. Pod jeho působnost patří 16 statistických úřadů, které </w:t>
      </w:r>
      <w:r w:rsidRPr="002C61DB">
        <w:rPr>
          <w:rFonts w:ascii="Times New Roman" w:hAnsi="Times New Roman" w:cs="Times New Roman"/>
        </w:rPr>
        <w:t>sídlí v centrech vojvodství a mají v kompetenci regionální statistickou evidenci (tři z těchto vojvodství</w:t>
      </w:r>
      <w:r w:rsidR="001C10EF">
        <w:rPr>
          <w:rFonts w:ascii="Times New Roman" w:hAnsi="Times New Roman" w:cs="Times New Roman"/>
        </w:rPr>
        <w:t xml:space="preserve"> </w:t>
      </w:r>
      <w:r w:rsidRPr="004F23C6">
        <w:rPr>
          <w:rFonts w:ascii="Times New Roman" w:hAnsi="Times New Roman" w:cs="Times New Roman"/>
        </w:rPr>
        <w:t xml:space="preserve">jsou lokalizovány v česko-polském pohraničí: </w:t>
      </w:r>
      <w:r w:rsidR="002B692A">
        <w:rPr>
          <w:rFonts w:ascii="Times New Roman" w:hAnsi="Times New Roman" w:cs="Times New Roman"/>
        </w:rPr>
        <w:t>Dolnoslezské / Dolnośląskie se sídlem ve</w:t>
      </w:r>
      <w:ins w:id="2" w:author="Jeřábek2" w:date="2014-10-06T16:04:00Z">
        <w:r w:rsidR="000C3AFE">
          <w:rPr>
            <w:rFonts w:ascii="Times New Roman" w:hAnsi="Times New Roman" w:cs="Times New Roman"/>
          </w:rPr>
          <w:t xml:space="preserve"> </w:t>
        </w:r>
      </w:ins>
      <w:r w:rsidR="002B692A" w:rsidRPr="002B692A">
        <w:rPr>
          <w:rFonts w:ascii="Times New Roman" w:hAnsi="Times New Roman" w:cs="Times New Roman"/>
        </w:rPr>
        <w:t>Vratislav</w:t>
      </w:r>
      <w:r w:rsidR="002B692A">
        <w:rPr>
          <w:rFonts w:ascii="Times New Roman" w:hAnsi="Times New Roman" w:cs="Times New Roman"/>
        </w:rPr>
        <w:t xml:space="preserve">i / </w:t>
      </w:r>
      <w:r w:rsidRPr="004F23C6">
        <w:rPr>
          <w:rFonts w:ascii="Times New Roman" w:hAnsi="Times New Roman" w:cs="Times New Roman"/>
        </w:rPr>
        <w:t xml:space="preserve">Wrocław, </w:t>
      </w:r>
      <w:r w:rsidR="002B692A" w:rsidRPr="002B692A">
        <w:rPr>
          <w:rFonts w:ascii="Times New Roman" w:hAnsi="Times New Roman" w:cs="Times New Roman"/>
        </w:rPr>
        <w:t>Opolské (Opolskie</w:t>
      </w:r>
      <w:r w:rsidR="002B692A">
        <w:rPr>
          <w:rFonts w:ascii="Times New Roman" w:hAnsi="Times New Roman" w:cs="Times New Roman"/>
        </w:rPr>
        <w:t xml:space="preserve"> sídlící ve městě </w:t>
      </w:r>
      <w:r w:rsidR="002B692A" w:rsidRPr="002B692A">
        <w:rPr>
          <w:rFonts w:ascii="Times New Roman" w:hAnsi="Times New Roman" w:cs="Times New Roman"/>
        </w:rPr>
        <w:t xml:space="preserve">Opole </w:t>
      </w:r>
      <w:r w:rsidRPr="004F23C6">
        <w:rPr>
          <w:rFonts w:ascii="Times New Roman" w:hAnsi="Times New Roman" w:cs="Times New Roman"/>
        </w:rPr>
        <w:t xml:space="preserve">a </w:t>
      </w:r>
      <w:r w:rsidR="002B692A" w:rsidRPr="002B692A">
        <w:rPr>
          <w:rFonts w:ascii="Times New Roman" w:hAnsi="Times New Roman" w:cs="Times New Roman"/>
        </w:rPr>
        <w:t xml:space="preserve">Slezské (Śląskie) </w:t>
      </w:r>
      <w:r w:rsidR="002B692A">
        <w:rPr>
          <w:rFonts w:ascii="Times New Roman" w:hAnsi="Times New Roman" w:cs="Times New Roman"/>
        </w:rPr>
        <w:t>v </w:t>
      </w:r>
      <w:r w:rsidR="002B692A" w:rsidRPr="002B692A">
        <w:rPr>
          <w:rFonts w:ascii="Times New Roman" w:hAnsi="Times New Roman" w:cs="Times New Roman"/>
        </w:rPr>
        <w:t>Katovic</w:t>
      </w:r>
      <w:r w:rsidR="002B692A">
        <w:rPr>
          <w:rFonts w:ascii="Times New Roman" w:hAnsi="Times New Roman" w:cs="Times New Roman"/>
        </w:rPr>
        <w:t>ích /</w:t>
      </w:r>
      <w:r w:rsidR="002B692A" w:rsidRPr="002B692A">
        <w:rPr>
          <w:rFonts w:ascii="Times New Roman" w:hAnsi="Times New Roman" w:cs="Times New Roman"/>
        </w:rPr>
        <w:t xml:space="preserve"> </w:t>
      </w:r>
      <w:r w:rsidRPr="004F23C6">
        <w:rPr>
          <w:rFonts w:ascii="Times New Roman" w:hAnsi="Times New Roman" w:cs="Times New Roman"/>
        </w:rPr>
        <w:t>Katowice</w:t>
      </w:r>
      <w:r w:rsidR="002B692A">
        <w:rPr>
          <w:rFonts w:ascii="Times New Roman" w:hAnsi="Times New Roman" w:cs="Times New Roman"/>
        </w:rPr>
        <w:t>.</w:t>
      </w:r>
      <w:r w:rsidRPr="004F23C6">
        <w:rPr>
          <w:rFonts w:ascii="Times New Roman" w:hAnsi="Times New Roman" w:cs="Times New Roman"/>
        </w:rPr>
        <w:t xml:space="preserve"> Srovnatelnost statistických dat je do značné míry limitována územně správním uspořádáním Polska, které se člení na 16 vojvodství, 380 powiatů a 2479 gmin. Vojvodství jsou územně i populačně větší než české kraje a dokonce i větší než české NUTS 2. Powiaty jsou celkem srovnatelné s českými okresy. Největší disproporce je ale na lokální úrovni, když polské gminy jsou v průměru populačně až desetinásobně větší než české obce. Srovnatelnost lokálních územních jednotek pro statistickou evidenci proto není příliš optimální.</w:t>
      </w:r>
    </w:p>
    <w:p w:rsidR="006E00E3" w:rsidRPr="004F23C6" w:rsidRDefault="006E00E3" w:rsidP="002C61DB">
      <w:pPr>
        <w:spacing w:after="60" w:line="240" w:lineRule="auto"/>
        <w:ind w:firstLine="425"/>
        <w:jc w:val="both"/>
        <w:rPr>
          <w:rFonts w:ascii="Times New Roman" w:hAnsi="Times New Roman" w:cs="Times New Roman"/>
        </w:rPr>
      </w:pPr>
      <w:r w:rsidRPr="004F23C6">
        <w:rPr>
          <w:rFonts w:ascii="Times New Roman" w:hAnsi="Times New Roman" w:cs="Times New Roman"/>
        </w:rPr>
        <w:t xml:space="preserve">Nejdůležitějším zdrojem statistických dat na lokální úrovni je </w:t>
      </w:r>
      <w:r w:rsidR="002B692A" w:rsidRPr="004F23C6">
        <w:rPr>
          <w:rFonts w:ascii="Times New Roman" w:hAnsi="Times New Roman" w:cs="Times New Roman"/>
        </w:rPr>
        <w:t xml:space="preserve">Bank Danych Lokalnych </w:t>
      </w:r>
      <w:r w:rsidR="002B692A">
        <w:rPr>
          <w:rFonts w:ascii="Times New Roman" w:hAnsi="Times New Roman" w:cs="Times New Roman"/>
        </w:rPr>
        <w:t>(</w:t>
      </w:r>
      <w:r w:rsidR="002B692A" w:rsidRPr="004F23C6">
        <w:rPr>
          <w:rFonts w:ascii="Times New Roman" w:hAnsi="Times New Roman" w:cs="Times New Roman"/>
        </w:rPr>
        <w:t>BDL</w:t>
      </w:r>
      <w:r w:rsidR="002B692A">
        <w:rPr>
          <w:rFonts w:ascii="Times New Roman" w:hAnsi="Times New Roman" w:cs="Times New Roman"/>
        </w:rPr>
        <w:t xml:space="preserve">) / </w:t>
      </w:r>
      <w:r w:rsidRPr="004F23C6">
        <w:rPr>
          <w:rFonts w:ascii="Times New Roman" w:hAnsi="Times New Roman" w:cs="Times New Roman"/>
        </w:rPr>
        <w:t xml:space="preserve">Místní databanka. Tuto databanku spravuje a rozvíjí centrální statistický úřad. Místní databanka je největší strukturovanou a zpřístupněnou on-line sbírkou informací a dat demografických, sociálních, ekonomických a environmentálních. Data jsou za vojvodství, powiaty a někdy i gminy jako základní územní jednotky společenské organizace a správy státu a na regionální, subregionální a lokální úrovni. On-line systém zabezpečuje uživatelsky přátelský přístup k aktuálním statistickým informacím a zároveň umožňuje provedení vícerozměrných statistických analýz na regionální a lokální úrovni. </w:t>
      </w:r>
    </w:p>
    <w:p w:rsidR="006E00E3" w:rsidRPr="004F23C6" w:rsidRDefault="006E00E3" w:rsidP="007A6E05">
      <w:pPr>
        <w:spacing w:after="60" w:line="240" w:lineRule="auto"/>
        <w:ind w:firstLine="425"/>
        <w:jc w:val="both"/>
        <w:rPr>
          <w:rFonts w:ascii="Times New Roman" w:hAnsi="Times New Roman" w:cs="Times New Roman"/>
        </w:rPr>
      </w:pPr>
      <w:r w:rsidRPr="004F23C6">
        <w:rPr>
          <w:rFonts w:ascii="Times New Roman" w:hAnsi="Times New Roman" w:cs="Times New Roman"/>
        </w:rPr>
        <w:t>Regionální statistika a evidence dat spadá pod 16 regionálních statistických úřadů. Ty kromě evidence zabezpečují nebo koordinují i početné průběžné regionální výzkumy, ze kterých jsou mnohé zaměřené i na problematiku příhraničních re</w:t>
      </w:r>
      <w:r w:rsidR="007A6E05">
        <w:rPr>
          <w:rFonts w:ascii="Times New Roman" w:hAnsi="Times New Roman" w:cs="Times New Roman"/>
        </w:rPr>
        <w:t xml:space="preserve">gionů a přeshraniční spolupráce </w:t>
      </w:r>
      <w:r w:rsidR="007A6E05" w:rsidRPr="007A6E05">
        <w:rPr>
          <w:rFonts w:ascii="Times New Roman" w:hAnsi="Times New Roman" w:cs="Times New Roman"/>
        </w:rPr>
        <w:t>(např. Badania Obszarów Transgranicznych i Statystyki Euroregionalnej</w:t>
      </w:r>
      <w:r w:rsidR="007A6E05">
        <w:rPr>
          <w:rStyle w:val="Znakapoznpodarou"/>
          <w:rFonts w:ascii="Times New Roman" w:hAnsi="Times New Roman" w:cs="Times New Roman"/>
        </w:rPr>
        <w:footnoteReference w:id="29"/>
      </w:r>
      <w:r w:rsidR="007A6E05" w:rsidRPr="007A6E05">
        <w:rPr>
          <w:rFonts w:ascii="Times New Roman" w:hAnsi="Times New Roman" w:cs="Times New Roman"/>
        </w:rPr>
        <w:t>)</w:t>
      </w:r>
      <w:r w:rsidR="007A6E05">
        <w:rPr>
          <w:rFonts w:ascii="Times New Roman" w:hAnsi="Times New Roman" w:cs="Times New Roman"/>
        </w:rPr>
        <w:t>.</w:t>
      </w:r>
    </w:p>
    <w:p w:rsidR="006E00E3" w:rsidRPr="004F23C6" w:rsidRDefault="006E00E3" w:rsidP="00620DBD">
      <w:pPr>
        <w:spacing w:after="60" w:line="240" w:lineRule="auto"/>
        <w:ind w:firstLine="425"/>
        <w:jc w:val="both"/>
        <w:rPr>
          <w:rFonts w:ascii="Times New Roman" w:hAnsi="Times New Roman" w:cs="Times New Roman"/>
        </w:rPr>
      </w:pPr>
      <w:r w:rsidRPr="004F23C6">
        <w:rPr>
          <w:rFonts w:ascii="Times New Roman" w:hAnsi="Times New Roman" w:cs="Times New Roman"/>
        </w:rPr>
        <w:t xml:space="preserve">Velmi důležitým zdrojem statistických dat je </w:t>
      </w:r>
      <w:r w:rsidR="002B692A" w:rsidRPr="004F23C6">
        <w:rPr>
          <w:rFonts w:ascii="Times New Roman" w:hAnsi="Times New Roman" w:cs="Times New Roman"/>
        </w:rPr>
        <w:t xml:space="preserve">Narodowy Spis Powszechny Ludności i Mieszkań </w:t>
      </w:r>
      <w:r w:rsidR="002B692A">
        <w:rPr>
          <w:rFonts w:ascii="Times New Roman" w:hAnsi="Times New Roman" w:cs="Times New Roman"/>
        </w:rPr>
        <w:t>(</w:t>
      </w:r>
      <w:r w:rsidR="002B692A" w:rsidRPr="004F23C6">
        <w:rPr>
          <w:rFonts w:ascii="Times New Roman" w:hAnsi="Times New Roman" w:cs="Times New Roman"/>
        </w:rPr>
        <w:t>NSP</w:t>
      </w:r>
      <w:r w:rsidR="002B692A">
        <w:rPr>
          <w:rFonts w:ascii="Times New Roman" w:hAnsi="Times New Roman" w:cs="Times New Roman"/>
        </w:rPr>
        <w:t xml:space="preserve">) / </w:t>
      </w:r>
      <w:r w:rsidRPr="004F23C6">
        <w:rPr>
          <w:rFonts w:ascii="Times New Roman" w:hAnsi="Times New Roman" w:cs="Times New Roman"/>
        </w:rPr>
        <w:t>Národní sčítání lidu a bydlení. Poslední sčítání se stejně jako v případě Česk</w:t>
      </w:r>
      <w:r w:rsidR="002B692A">
        <w:rPr>
          <w:rFonts w:ascii="Times New Roman" w:hAnsi="Times New Roman" w:cs="Times New Roman"/>
        </w:rPr>
        <w:t>a</w:t>
      </w:r>
      <w:r w:rsidRPr="004F23C6">
        <w:rPr>
          <w:rFonts w:ascii="Times New Roman" w:hAnsi="Times New Roman" w:cs="Times New Roman"/>
        </w:rPr>
        <w:t xml:space="preserve"> konalo v roce 2011. Bylo to první sčítání lidu od vstupu Polska do Evropské unie. To znamenalo částečné přizpůsobení zjišťovaných informací v mezích rozsahu a termínech stanovených</w:t>
      </w:r>
      <w:r w:rsidR="000C3AFE">
        <w:rPr>
          <w:rFonts w:ascii="Times New Roman" w:hAnsi="Times New Roman" w:cs="Times New Roman"/>
        </w:rPr>
        <w:t xml:space="preserve"> OSN</w:t>
      </w:r>
      <w:r w:rsidRPr="004F23C6">
        <w:rPr>
          <w:rFonts w:ascii="Times New Roman" w:hAnsi="Times New Roman" w:cs="Times New Roman"/>
        </w:rPr>
        <w:t>, proto je možné toto sčítání považovat za kompatibilní se sčítáním v Č</w:t>
      </w:r>
      <w:r w:rsidR="002B692A">
        <w:rPr>
          <w:rFonts w:ascii="Times New Roman" w:hAnsi="Times New Roman" w:cs="Times New Roman"/>
        </w:rPr>
        <w:t>R</w:t>
      </w:r>
      <w:r w:rsidRPr="004F23C6">
        <w:rPr>
          <w:rFonts w:ascii="Times New Roman" w:hAnsi="Times New Roman" w:cs="Times New Roman"/>
        </w:rPr>
        <w:t xml:space="preserve">. Základními výstupy ze sčítání jsou </w:t>
      </w:r>
      <w:r w:rsidR="002B692A">
        <w:rPr>
          <w:rFonts w:ascii="Times New Roman" w:hAnsi="Times New Roman" w:cs="Times New Roman"/>
        </w:rPr>
        <w:t xml:space="preserve">standardní </w:t>
      </w:r>
      <w:r w:rsidRPr="004F23C6">
        <w:rPr>
          <w:rFonts w:ascii="Times New Roman" w:hAnsi="Times New Roman" w:cs="Times New Roman"/>
        </w:rPr>
        <w:t>strukturální okamžiková data</w:t>
      </w:r>
      <w:r w:rsidR="002B692A">
        <w:rPr>
          <w:rFonts w:ascii="Times New Roman" w:hAnsi="Times New Roman" w:cs="Times New Roman"/>
        </w:rPr>
        <w:t>, stejně jako</w:t>
      </w:r>
      <w:r w:rsidRPr="004F23C6">
        <w:rPr>
          <w:rFonts w:ascii="Times New Roman" w:hAnsi="Times New Roman" w:cs="Times New Roman"/>
        </w:rPr>
        <w:t xml:space="preserve"> vektorová data, a to konkrétně dojížďka do zaměstnání.</w:t>
      </w:r>
      <w:r w:rsidR="002C61DB" w:rsidRPr="002C61DB">
        <w:t xml:space="preserve"> </w:t>
      </w:r>
      <w:r w:rsidR="002C61DB" w:rsidRPr="002C61DB">
        <w:rPr>
          <w:rFonts w:ascii="Times New Roman" w:hAnsi="Times New Roman" w:cs="Times New Roman"/>
        </w:rPr>
        <w:t>Pro sčítání lidu slouží ucelená publikace pouze z roku 2002, ale za obyvatelstvo a hospodářství i data za rok 2011. Data povětšinou za powiaty a někdy i za gminy.</w:t>
      </w:r>
    </w:p>
    <w:p w:rsidR="006E00E3" w:rsidRPr="004F23C6" w:rsidRDefault="009127AE" w:rsidP="009127AE">
      <w:pPr>
        <w:spacing w:after="60" w:line="240" w:lineRule="auto"/>
        <w:ind w:firstLine="425"/>
        <w:jc w:val="both"/>
        <w:rPr>
          <w:rFonts w:ascii="Times New Roman" w:hAnsi="Times New Roman" w:cs="Times New Roman"/>
        </w:rPr>
      </w:pPr>
      <w:r>
        <w:rPr>
          <w:rFonts w:ascii="Times New Roman" w:hAnsi="Times New Roman" w:cs="Times New Roman"/>
        </w:rPr>
        <w:t xml:space="preserve">V Polsku </w:t>
      </w:r>
      <w:r w:rsidR="006E00E3" w:rsidRPr="004F23C6">
        <w:rPr>
          <w:rFonts w:ascii="Times New Roman" w:hAnsi="Times New Roman" w:cs="Times New Roman"/>
        </w:rPr>
        <w:t xml:space="preserve">má </w:t>
      </w:r>
      <w:r>
        <w:rPr>
          <w:rFonts w:ascii="Times New Roman" w:hAnsi="Times New Roman" w:cs="Times New Roman"/>
        </w:rPr>
        <w:t>– vzhledem k ekonomic</w:t>
      </w:r>
      <w:r w:rsidR="00620DBD">
        <w:rPr>
          <w:rFonts w:ascii="Times New Roman" w:hAnsi="Times New Roman" w:cs="Times New Roman"/>
        </w:rPr>
        <w:t>ké</w:t>
      </w:r>
      <w:r>
        <w:rPr>
          <w:rFonts w:ascii="Times New Roman" w:hAnsi="Times New Roman" w:cs="Times New Roman"/>
        </w:rPr>
        <w:t xml:space="preserve"> struktuře státu – dlouhodobě </w:t>
      </w:r>
      <w:r w:rsidR="006E00E3" w:rsidRPr="004F23C6">
        <w:rPr>
          <w:rFonts w:ascii="Times New Roman" w:hAnsi="Times New Roman" w:cs="Times New Roman"/>
        </w:rPr>
        <w:t xml:space="preserve">tradici i </w:t>
      </w:r>
      <w:r w:rsidR="002B692A" w:rsidRPr="004F23C6">
        <w:rPr>
          <w:rFonts w:ascii="Times New Roman" w:hAnsi="Times New Roman" w:cs="Times New Roman"/>
        </w:rPr>
        <w:t xml:space="preserve">Powszechny Spis Rolny </w:t>
      </w:r>
      <w:r w:rsidR="002B692A">
        <w:rPr>
          <w:rFonts w:ascii="Times New Roman" w:hAnsi="Times New Roman" w:cs="Times New Roman"/>
        </w:rPr>
        <w:t>(</w:t>
      </w:r>
      <w:r w:rsidR="002B692A" w:rsidRPr="004F23C6">
        <w:rPr>
          <w:rFonts w:ascii="Times New Roman" w:hAnsi="Times New Roman" w:cs="Times New Roman"/>
        </w:rPr>
        <w:t>PSR</w:t>
      </w:r>
      <w:r w:rsidR="002B692A">
        <w:rPr>
          <w:rFonts w:ascii="Times New Roman" w:hAnsi="Times New Roman" w:cs="Times New Roman"/>
        </w:rPr>
        <w:t xml:space="preserve">) / </w:t>
      </w:r>
      <w:r w:rsidR="006E00E3" w:rsidRPr="004F23C6">
        <w:rPr>
          <w:rFonts w:ascii="Times New Roman" w:hAnsi="Times New Roman" w:cs="Times New Roman"/>
        </w:rPr>
        <w:t>Zemědělské sčítání.</w:t>
      </w:r>
      <w:r w:rsidR="001E0258">
        <w:rPr>
          <w:rStyle w:val="Znakapoznpodarou"/>
          <w:rFonts w:ascii="Times New Roman" w:hAnsi="Times New Roman" w:cs="Times New Roman"/>
        </w:rPr>
        <w:footnoteReference w:id="30"/>
      </w:r>
      <w:r w:rsidR="006E00E3" w:rsidRPr="004F23C6">
        <w:rPr>
          <w:rFonts w:ascii="Times New Roman" w:hAnsi="Times New Roman" w:cs="Times New Roman"/>
        </w:rPr>
        <w:t xml:space="preserve"> Poslední se konalo v roce 2010 a pokrylo 1,85 mil. farem. Cílem zemědělského sčítání je nashromáždit aktuální informace o polském zemědělství, konkrétně využívání půdy, zemědělských strojích a zařízeních, spotřebě minerálních hnojiv apod.</w:t>
      </w:r>
    </w:p>
    <w:p w:rsidR="006E00E3" w:rsidRDefault="006E00E3" w:rsidP="002C61DB">
      <w:pPr>
        <w:spacing w:after="60" w:line="240" w:lineRule="auto"/>
        <w:ind w:firstLine="425"/>
        <w:jc w:val="both"/>
        <w:rPr>
          <w:rFonts w:ascii="Times New Roman" w:hAnsi="Times New Roman" w:cs="Times New Roman"/>
        </w:rPr>
      </w:pPr>
      <w:r w:rsidRPr="004F23C6">
        <w:rPr>
          <w:rFonts w:ascii="Times New Roman" w:hAnsi="Times New Roman" w:cs="Times New Roman"/>
        </w:rPr>
        <w:t>Kromě obecných statistik jsou nepostr</w:t>
      </w:r>
      <w:r w:rsidR="00A71B65">
        <w:rPr>
          <w:rFonts w:ascii="Times New Roman" w:hAnsi="Times New Roman" w:cs="Times New Roman"/>
        </w:rPr>
        <w:t>a</w:t>
      </w:r>
      <w:r w:rsidRPr="004F23C6">
        <w:rPr>
          <w:rFonts w:ascii="Times New Roman" w:hAnsi="Times New Roman" w:cs="Times New Roman"/>
        </w:rPr>
        <w:t xml:space="preserve">datelným zdrojem </w:t>
      </w:r>
      <w:r w:rsidR="009127AE" w:rsidRPr="004F23C6">
        <w:rPr>
          <w:rFonts w:ascii="Times New Roman" w:hAnsi="Times New Roman" w:cs="Times New Roman"/>
        </w:rPr>
        <w:t xml:space="preserve">dat </w:t>
      </w:r>
      <w:r w:rsidR="009127AE">
        <w:rPr>
          <w:rFonts w:ascii="Times New Roman" w:hAnsi="Times New Roman" w:cs="Times New Roman"/>
        </w:rPr>
        <w:t>i mnohé</w:t>
      </w:r>
      <w:r w:rsidRPr="004F23C6">
        <w:rPr>
          <w:rFonts w:ascii="Times New Roman" w:hAnsi="Times New Roman" w:cs="Times New Roman"/>
        </w:rPr>
        <w:t xml:space="preserve"> rezortní statistiky. Jejich evidence je nejčastěji pod působností ministerstev (např. nové </w:t>
      </w:r>
      <w:r w:rsidR="002558F9">
        <w:rPr>
          <w:rFonts w:ascii="Times New Roman" w:hAnsi="Times New Roman" w:cs="Times New Roman"/>
        </w:rPr>
        <w:t>m</w:t>
      </w:r>
      <w:r w:rsidRPr="004F23C6">
        <w:rPr>
          <w:rFonts w:ascii="Times New Roman" w:hAnsi="Times New Roman" w:cs="Times New Roman"/>
        </w:rPr>
        <w:t xml:space="preserve">inisterstvo vnitra, </w:t>
      </w:r>
      <w:r w:rsidR="002558F9">
        <w:rPr>
          <w:rFonts w:ascii="Times New Roman" w:hAnsi="Times New Roman" w:cs="Times New Roman"/>
        </w:rPr>
        <w:t>m</w:t>
      </w:r>
      <w:r w:rsidRPr="004F23C6">
        <w:rPr>
          <w:rFonts w:ascii="Times New Roman" w:hAnsi="Times New Roman" w:cs="Times New Roman"/>
        </w:rPr>
        <w:t xml:space="preserve">inisterstvo </w:t>
      </w:r>
      <w:r w:rsidR="002B692A">
        <w:rPr>
          <w:rFonts w:ascii="Times New Roman" w:hAnsi="Times New Roman" w:cs="Times New Roman"/>
        </w:rPr>
        <w:t>životního prostředí</w:t>
      </w:r>
      <w:r w:rsidRPr="004F23C6">
        <w:rPr>
          <w:rFonts w:ascii="Times New Roman" w:hAnsi="Times New Roman" w:cs="Times New Roman"/>
        </w:rPr>
        <w:t xml:space="preserve">, </w:t>
      </w:r>
      <w:r w:rsidR="002558F9">
        <w:rPr>
          <w:rFonts w:ascii="Times New Roman" w:hAnsi="Times New Roman" w:cs="Times New Roman"/>
        </w:rPr>
        <w:t>m</w:t>
      </w:r>
      <w:r w:rsidRPr="004F23C6">
        <w:rPr>
          <w:rFonts w:ascii="Times New Roman" w:hAnsi="Times New Roman" w:cs="Times New Roman"/>
        </w:rPr>
        <w:t xml:space="preserve">inisterstvo zdravotnictví, </w:t>
      </w:r>
      <w:r w:rsidR="002558F9">
        <w:rPr>
          <w:rFonts w:ascii="Times New Roman" w:hAnsi="Times New Roman" w:cs="Times New Roman"/>
        </w:rPr>
        <w:t>m</w:t>
      </w:r>
      <w:r w:rsidRPr="004F23C6">
        <w:rPr>
          <w:rFonts w:ascii="Times New Roman" w:hAnsi="Times New Roman" w:cs="Times New Roman"/>
        </w:rPr>
        <w:t xml:space="preserve">inisterstvo infrastruktury a rozvoje, </w:t>
      </w:r>
      <w:r w:rsidR="002558F9">
        <w:rPr>
          <w:rFonts w:ascii="Times New Roman" w:hAnsi="Times New Roman" w:cs="Times New Roman"/>
        </w:rPr>
        <w:t>m</w:t>
      </w:r>
      <w:r w:rsidRPr="004F23C6">
        <w:rPr>
          <w:rFonts w:ascii="Times New Roman" w:hAnsi="Times New Roman" w:cs="Times New Roman"/>
        </w:rPr>
        <w:t xml:space="preserve">inisterstvo dopravy, výstavby a námořního hospodářství apod.). Většina rezortních statistik nejde do úrovně obcí, ale pouze do některé z vyšších úrovní územních jednotek. Z pohledu databází jsou pro obecní </w:t>
      </w:r>
      <w:r w:rsidRPr="002558F9">
        <w:rPr>
          <w:rFonts w:ascii="Times New Roman" w:hAnsi="Times New Roman" w:cs="Times New Roman"/>
        </w:rPr>
        <w:t xml:space="preserve">informovanost i pro odborné účely nejdůležitější data z </w:t>
      </w:r>
      <w:r w:rsidR="002558F9">
        <w:rPr>
          <w:rFonts w:ascii="Times New Roman" w:hAnsi="Times New Roman" w:cs="Times New Roman"/>
        </w:rPr>
        <w:t>m</w:t>
      </w:r>
      <w:r w:rsidR="002558F9" w:rsidRPr="002558F9">
        <w:rPr>
          <w:rFonts w:ascii="Times New Roman" w:hAnsi="Times New Roman" w:cs="Times New Roman"/>
        </w:rPr>
        <w:t>inisterstva práce a sociálních věcí</w:t>
      </w:r>
      <w:r w:rsidRPr="002558F9">
        <w:rPr>
          <w:rFonts w:ascii="Times New Roman" w:hAnsi="Times New Roman" w:cs="Times New Roman"/>
        </w:rPr>
        <w:t xml:space="preserve"> nebo </w:t>
      </w:r>
      <w:r w:rsidR="002558F9" w:rsidRPr="002558F9">
        <w:rPr>
          <w:rFonts w:ascii="Times New Roman" w:hAnsi="Times New Roman" w:cs="Times New Roman"/>
        </w:rPr>
        <w:t>ministerstva</w:t>
      </w:r>
      <w:r w:rsidRPr="002558F9">
        <w:rPr>
          <w:rFonts w:ascii="Times New Roman" w:hAnsi="Times New Roman" w:cs="Times New Roman"/>
        </w:rPr>
        <w:t xml:space="preserve"> správy a digitalizace.</w:t>
      </w:r>
    </w:p>
    <w:p w:rsidR="00ED6852" w:rsidRDefault="00ED6852" w:rsidP="002C61DB">
      <w:pPr>
        <w:spacing w:after="60" w:line="240" w:lineRule="auto"/>
        <w:ind w:firstLine="425"/>
        <w:jc w:val="both"/>
        <w:rPr>
          <w:rFonts w:ascii="Times New Roman" w:hAnsi="Times New Roman" w:cs="Times New Roman"/>
        </w:rPr>
      </w:pPr>
      <w:r w:rsidRPr="002C61DB">
        <w:rPr>
          <w:rFonts w:ascii="Times New Roman" w:hAnsi="Times New Roman" w:cs="Times New Roman"/>
        </w:rPr>
        <w:t>Za jednotlivé gminy je dohledatelná publikace Vademecum (portrét obce), kde jsou shrnuta základní data, ovšem často již v relativizované podobě.</w:t>
      </w:r>
    </w:p>
    <w:p w:rsidR="009127AE" w:rsidRDefault="009127AE" w:rsidP="002C61DB">
      <w:pPr>
        <w:spacing w:after="60" w:line="240" w:lineRule="auto"/>
        <w:jc w:val="both"/>
        <w:rPr>
          <w:rFonts w:ascii="Times New Roman" w:hAnsi="Times New Roman" w:cs="Times New Roman"/>
          <w:b/>
          <w:i/>
        </w:rPr>
      </w:pPr>
    </w:p>
    <w:p w:rsidR="002C61DB" w:rsidRPr="002C61DB" w:rsidRDefault="002C61DB" w:rsidP="002C61DB">
      <w:pPr>
        <w:spacing w:after="60" w:line="240" w:lineRule="auto"/>
        <w:jc w:val="both"/>
        <w:rPr>
          <w:rFonts w:ascii="Times New Roman" w:hAnsi="Times New Roman" w:cs="Times New Roman"/>
          <w:b/>
          <w:i/>
        </w:rPr>
      </w:pPr>
      <w:r w:rsidRPr="002C61DB">
        <w:rPr>
          <w:rFonts w:ascii="Times New Roman" w:hAnsi="Times New Roman" w:cs="Times New Roman"/>
          <w:b/>
          <w:i/>
        </w:rPr>
        <w:t xml:space="preserve">Obr. </w:t>
      </w:r>
      <w:r w:rsidR="00A02196">
        <w:rPr>
          <w:rFonts w:ascii="Times New Roman" w:hAnsi="Times New Roman" w:cs="Times New Roman"/>
          <w:b/>
          <w:i/>
        </w:rPr>
        <w:t xml:space="preserve">6 </w:t>
      </w:r>
      <w:r w:rsidRPr="002C61DB">
        <w:rPr>
          <w:rFonts w:ascii="Times New Roman" w:hAnsi="Times New Roman" w:cs="Times New Roman"/>
          <w:b/>
          <w:i/>
        </w:rPr>
        <w:t xml:space="preserve">Základní data na lokální úrovni – příklad </w:t>
      </w:r>
      <w:r w:rsidR="00EF19D0">
        <w:rPr>
          <w:rFonts w:ascii="Times New Roman" w:hAnsi="Times New Roman" w:cs="Times New Roman"/>
          <w:b/>
          <w:i/>
        </w:rPr>
        <w:t>Polska</w:t>
      </w:r>
    </w:p>
    <w:p w:rsidR="00ED6852" w:rsidRPr="00ED6852" w:rsidRDefault="00ED6852" w:rsidP="006E00E3">
      <w:pPr>
        <w:rPr>
          <w:rFonts w:ascii="Times New Roman" w:hAnsi="Times New Roman" w:cs="Times New Roman"/>
          <w:color w:val="FF0000"/>
        </w:rPr>
      </w:pPr>
      <w:r>
        <w:rPr>
          <w:noProof/>
          <w:lang w:eastAsia="cs-CZ"/>
        </w:rPr>
        <w:drawing>
          <wp:inline distT="0" distB="0" distL="0" distR="0" wp14:anchorId="71DEE0EC" wp14:editId="0E67C369">
            <wp:extent cx="5315978" cy="356235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19249" cy="3564542"/>
                    </a:xfrm>
                    <a:prstGeom prst="rect">
                      <a:avLst/>
                    </a:prstGeom>
                    <a:noFill/>
                    <a:ln w="9525">
                      <a:noFill/>
                      <a:miter lim="800000"/>
                      <a:headEnd/>
                      <a:tailEnd/>
                    </a:ln>
                  </pic:spPr>
                </pic:pic>
              </a:graphicData>
            </a:graphic>
          </wp:inline>
        </w:drawing>
      </w:r>
    </w:p>
    <w:p w:rsidR="00843995" w:rsidRPr="00915AD5" w:rsidRDefault="002C61DB" w:rsidP="00ED6852">
      <w:r w:rsidRPr="002C61DB">
        <w:rPr>
          <w:rFonts w:ascii="Times New Roman" w:hAnsi="Times New Roman" w:cs="Times New Roman"/>
          <w:i/>
        </w:rPr>
        <w:t xml:space="preserve">Zdroj: </w:t>
      </w:r>
      <w:hyperlink r:id="rId24" w:history="1">
        <w:r w:rsidR="00ED6852" w:rsidRPr="00915AD5">
          <w:rPr>
            <w:rStyle w:val="Hypertextovodkaz"/>
            <w:rFonts w:ascii="Times New Roman" w:hAnsi="Times New Roman" w:cs="Times New Roman"/>
            <w:i/>
            <w:color w:val="auto"/>
            <w:u w:val="none"/>
          </w:rPr>
          <w:t>http://opole.stat.gov.pl/vademecum/vademecum_opolskie/portrety_gmin/brzeski/gmina_Brzeg.pdf</w:t>
        </w:r>
      </w:hyperlink>
    </w:p>
    <w:p w:rsidR="007B355E" w:rsidRDefault="007B355E">
      <w:pPr>
        <w:rPr>
          <w:rFonts w:ascii="Times New Roman" w:hAnsi="Times New Roman" w:cs="Times New Roman"/>
          <w:b/>
          <w:i/>
        </w:rPr>
      </w:pPr>
      <w:r>
        <w:rPr>
          <w:rFonts w:ascii="Times New Roman" w:hAnsi="Times New Roman" w:cs="Times New Roman"/>
          <w:b/>
          <w:i/>
        </w:rPr>
        <w:br w:type="page"/>
      </w:r>
    </w:p>
    <w:p w:rsidR="00803D1B" w:rsidRDefault="00803D1B" w:rsidP="00856697">
      <w:pPr>
        <w:spacing w:after="60"/>
        <w:ind w:firstLine="425"/>
        <w:jc w:val="both"/>
        <w:rPr>
          <w:rFonts w:ascii="Times New Roman" w:hAnsi="Times New Roman" w:cs="Times New Roman"/>
        </w:rPr>
      </w:pPr>
      <w:r w:rsidRPr="0074214B">
        <w:rPr>
          <w:rFonts w:ascii="Times New Roman" w:hAnsi="Times New Roman" w:cs="Times New Roman"/>
        </w:rPr>
        <w:t xml:space="preserve">Z tabulky </w:t>
      </w:r>
      <w:r w:rsidR="00BD18C4" w:rsidRPr="0074214B">
        <w:rPr>
          <w:rFonts w:ascii="Times New Roman" w:hAnsi="Times New Roman" w:cs="Times New Roman"/>
        </w:rPr>
        <w:t xml:space="preserve">6 </w:t>
      </w:r>
      <w:r w:rsidRPr="0074214B">
        <w:rPr>
          <w:rFonts w:ascii="Times New Roman" w:hAnsi="Times New Roman" w:cs="Times New Roman"/>
        </w:rPr>
        <w:t xml:space="preserve">vyplývá, že jak struktura, tak tematická skladba sledovaných statistických služeb je poměrně podobná, nikoliv ovšem identická. Z okruhů zavedených v Česku se se shodným určením u všech sousedů setkáme jen v 10 případech (z 28): cestovní ruch; hrubý domácí produkt, národní účty; obyvatelstvo; průmysl, energetika; sociální zabezpečení; vzdělávání; zaměstnanost (+ nezaměstnanost); zdravotnictví (+ pracovní neschopnost); zemědělství; životní prostředí. </w:t>
      </w:r>
      <w:r w:rsidR="00B43EE3" w:rsidRPr="0074214B">
        <w:rPr>
          <w:rFonts w:ascii="Times New Roman" w:hAnsi="Times New Roman" w:cs="Times New Roman"/>
        </w:rPr>
        <w:t>Pro vět</w:t>
      </w:r>
      <w:r w:rsidR="00BD18C4" w:rsidRPr="0074214B">
        <w:rPr>
          <w:rFonts w:ascii="Times New Roman" w:hAnsi="Times New Roman" w:cs="Times New Roman"/>
        </w:rPr>
        <w:t xml:space="preserve">šinu však platí, že zastoupení </w:t>
      </w:r>
      <w:r w:rsidR="00B43EE3" w:rsidRPr="0074214B">
        <w:rPr>
          <w:rFonts w:ascii="Times New Roman" w:hAnsi="Times New Roman" w:cs="Times New Roman"/>
        </w:rPr>
        <w:t>se týká 4 či 5 států</w:t>
      </w:r>
      <w:r w:rsidR="0074214B" w:rsidRPr="0074214B">
        <w:rPr>
          <w:rFonts w:ascii="Times New Roman" w:hAnsi="Times New Roman" w:cs="Times New Roman"/>
        </w:rPr>
        <w:t xml:space="preserve"> </w:t>
      </w:r>
      <w:r w:rsidR="00B43EE3" w:rsidRPr="0074214B">
        <w:rPr>
          <w:rFonts w:ascii="Times New Roman" w:hAnsi="Times New Roman" w:cs="Times New Roman"/>
        </w:rPr>
        <w:t>(zemí).</w:t>
      </w:r>
    </w:p>
    <w:p w:rsidR="00620DBD" w:rsidRDefault="008417DA" w:rsidP="00856697">
      <w:pPr>
        <w:spacing w:after="60"/>
        <w:ind w:firstLine="425"/>
        <w:jc w:val="both"/>
        <w:rPr>
          <w:rFonts w:ascii="Times New Roman" w:hAnsi="Times New Roman" w:cs="Times New Roman"/>
        </w:rPr>
      </w:pPr>
      <w:r>
        <w:rPr>
          <w:rFonts w:ascii="Times New Roman" w:hAnsi="Times New Roman" w:cs="Times New Roman"/>
        </w:rPr>
        <w:t>Považujeme za pochopitelné, že znalost a časté užívání české statistiky vede k podrobnějšímu sledování statistiky sousedních států. Lze ovšem konstatovat, že naše statistická služba vychází z případného srovnání velmi dobře, neboť rozsah a charakter dostupných ukazatelů na regionální úrovni, byť nejednotně vymezené, je značný, dokonce možná nejlepší.</w:t>
      </w:r>
    </w:p>
    <w:p w:rsidR="00620DBD" w:rsidRDefault="00620DBD" w:rsidP="007B355E">
      <w:pPr>
        <w:spacing w:after="60"/>
        <w:rPr>
          <w:rFonts w:ascii="Times New Roman" w:hAnsi="Times New Roman" w:cs="Times New Roman"/>
        </w:rPr>
      </w:pPr>
    </w:p>
    <w:p w:rsidR="007B355E" w:rsidRDefault="007B355E" w:rsidP="007B355E">
      <w:pPr>
        <w:rPr>
          <w:rFonts w:ascii="Times New Roman" w:hAnsi="Times New Roman" w:cs="Times New Roman"/>
          <w:b/>
          <w:i/>
        </w:rPr>
      </w:pPr>
      <w:r w:rsidRPr="00CA7D58">
        <w:rPr>
          <w:rFonts w:ascii="Times New Roman" w:hAnsi="Times New Roman" w:cs="Times New Roman"/>
          <w:b/>
          <w:i/>
        </w:rPr>
        <w:t>Tab. 6 Komparace portfolia české statistiky a statistiky sousedních států/zemí</w:t>
      </w:r>
    </w:p>
    <w:p w:rsidR="007B355E" w:rsidRDefault="007B355E" w:rsidP="007B355E">
      <w:pPr>
        <w:spacing w:after="60"/>
        <w:rPr>
          <w:rFonts w:ascii="Times New Roman" w:hAnsi="Times New Roman" w:cs="Times New Roman"/>
        </w:rPr>
      </w:pPr>
    </w:p>
    <w:p w:rsidR="00620DBD" w:rsidRDefault="00620DBD" w:rsidP="00ED6852">
      <w:pPr>
        <w:rPr>
          <w:rFonts w:ascii="Times New Roman" w:hAnsi="Times New Roman" w:cs="Times New Roman"/>
        </w:rPr>
      </w:pPr>
    </w:p>
    <w:p w:rsidR="00620DBD" w:rsidRPr="00803D1B" w:rsidRDefault="00620DBD" w:rsidP="00ED6852">
      <w:pPr>
        <w:rPr>
          <w:rStyle w:val="Hypertextovodkaz"/>
          <w:rFonts w:ascii="Times New Roman" w:hAnsi="Times New Roman" w:cs="Times New Roman"/>
          <w:color w:val="auto"/>
          <w:u w:val="none"/>
        </w:rPr>
        <w:sectPr w:rsidR="00620DBD" w:rsidRPr="00803D1B" w:rsidSect="00AF33DC">
          <w:footerReference w:type="default" r:id="rId25"/>
          <w:pgSz w:w="11906" w:h="16838"/>
          <w:pgMar w:top="1417" w:right="1417" w:bottom="1417" w:left="1417" w:header="708" w:footer="708" w:gutter="0"/>
          <w:cols w:space="708"/>
          <w:docGrid w:linePitch="360"/>
        </w:sectPr>
      </w:pPr>
    </w:p>
    <w:p w:rsidR="00843995" w:rsidRPr="00BD1BCB" w:rsidRDefault="00843995" w:rsidP="00843995">
      <w:pPr>
        <w:rPr>
          <w:rFonts w:ascii="Times New Roman" w:hAnsi="Times New Roman" w:cs="Times New Roman"/>
          <w:b/>
        </w:rPr>
      </w:pPr>
    </w:p>
    <w:tbl>
      <w:tblPr>
        <w:tblStyle w:val="Mkatabulky"/>
        <w:tblW w:w="14283" w:type="dxa"/>
        <w:tblLayout w:type="fixed"/>
        <w:tblLook w:val="04A0" w:firstRow="1" w:lastRow="0" w:firstColumn="1" w:lastColumn="0" w:noHBand="0" w:noVBand="1"/>
      </w:tblPr>
      <w:tblGrid>
        <w:gridCol w:w="2518"/>
        <w:gridCol w:w="2268"/>
        <w:gridCol w:w="2410"/>
        <w:gridCol w:w="2410"/>
        <w:gridCol w:w="2268"/>
        <w:gridCol w:w="2409"/>
      </w:tblGrid>
      <w:tr w:rsidR="00843995" w:rsidRPr="00BD1BCB" w:rsidTr="000A1006">
        <w:tc>
          <w:tcPr>
            <w:tcW w:w="2518" w:type="dxa"/>
          </w:tcPr>
          <w:p w:rsidR="00843995" w:rsidRPr="00BD1BCB" w:rsidRDefault="00843995" w:rsidP="00843995">
            <w:pPr>
              <w:rPr>
                <w:rFonts w:ascii="Times New Roman" w:hAnsi="Times New Roman" w:cs="Times New Roman"/>
                <w:b/>
              </w:rPr>
            </w:pPr>
            <w:r w:rsidRPr="00BD1BCB">
              <w:rPr>
                <w:rFonts w:ascii="Times New Roman" w:hAnsi="Times New Roman" w:cs="Times New Roman"/>
                <w:b/>
              </w:rPr>
              <w:t>ČESKO</w:t>
            </w:r>
          </w:p>
        </w:tc>
        <w:tc>
          <w:tcPr>
            <w:tcW w:w="2268" w:type="dxa"/>
          </w:tcPr>
          <w:p w:rsidR="00843995" w:rsidRPr="00BD1BCB" w:rsidRDefault="00843995" w:rsidP="00843995">
            <w:pPr>
              <w:rPr>
                <w:rFonts w:ascii="Times New Roman" w:hAnsi="Times New Roman" w:cs="Times New Roman"/>
                <w:b/>
              </w:rPr>
            </w:pPr>
            <w:r w:rsidRPr="00BD1BCB">
              <w:rPr>
                <w:rFonts w:ascii="Times New Roman" w:hAnsi="Times New Roman" w:cs="Times New Roman"/>
                <w:b/>
              </w:rPr>
              <w:t>SASKO</w:t>
            </w:r>
          </w:p>
        </w:tc>
        <w:tc>
          <w:tcPr>
            <w:tcW w:w="2410" w:type="dxa"/>
          </w:tcPr>
          <w:p w:rsidR="00843995" w:rsidRPr="00513BB6" w:rsidRDefault="00843995" w:rsidP="00843995">
            <w:pPr>
              <w:rPr>
                <w:rFonts w:ascii="Times New Roman" w:hAnsi="Times New Roman" w:cs="Times New Roman"/>
                <w:b/>
              </w:rPr>
            </w:pPr>
            <w:r w:rsidRPr="00513BB6">
              <w:rPr>
                <w:rFonts w:ascii="Times New Roman" w:hAnsi="Times New Roman" w:cs="Times New Roman"/>
                <w:b/>
              </w:rPr>
              <w:t>BAVORSKO</w:t>
            </w:r>
          </w:p>
        </w:tc>
        <w:tc>
          <w:tcPr>
            <w:tcW w:w="2410" w:type="dxa"/>
          </w:tcPr>
          <w:p w:rsidR="00843995" w:rsidRPr="00BD1BCB" w:rsidRDefault="00843995" w:rsidP="00843995">
            <w:pPr>
              <w:rPr>
                <w:rFonts w:ascii="Times New Roman" w:hAnsi="Times New Roman" w:cs="Times New Roman"/>
                <w:b/>
              </w:rPr>
            </w:pPr>
            <w:r w:rsidRPr="00BD1BCB">
              <w:rPr>
                <w:rFonts w:ascii="Times New Roman" w:hAnsi="Times New Roman" w:cs="Times New Roman"/>
                <w:b/>
              </w:rPr>
              <w:t>RAKOUSKO</w:t>
            </w:r>
          </w:p>
        </w:tc>
        <w:tc>
          <w:tcPr>
            <w:tcW w:w="2268" w:type="dxa"/>
          </w:tcPr>
          <w:p w:rsidR="00843995" w:rsidRPr="00C90553" w:rsidRDefault="00843995" w:rsidP="00843995">
            <w:pPr>
              <w:rPr>
                <w:rFonts w:ascii="Times New Roman" w:hAnsi="Times New Roman" w:cs="Times New Roman"/>
                <w:b/>
                <w:lang w:val="sk-SK"/>
              </w:rPr>
            </w:pPr>
            <w:r w:rsidRPr="00C90553">
              <w:rPr>
                <w:rFonts w:ascii="Times New Roman" w:hAnsi="Times New Roman" w:cs="Times New Roman"/>
                <w:b/>
                <w:lang w:val="sk-SK"/>
              </w:rPr>
              <w:t>SLOVENSKO</w:t>
            </w:r>
          </w:p>
        </w:tc>
        <w:tc>
          <w:tcPr>
            <w:tcW w:w="2409" w:type="dxa"/>
          </w:tcPr>
          <w:p w:rsidR="00843995" w:rsidRPr="00BD1BCB" w:rsidRDefault="00843995" w:rsidP="00843995">
            <w:pPr>
              <w:rPr>
                <w:rFonts w:ascii="Times New Roman" w:hAnsi="Times New Roman" w:cs="Times New Roman"/>
                <w:b/>
              </w:rPr>
            </w:pPr>
            <w:r w:rsidRPr="00BD1BCB">
              <w:rPr>
                <w:rFonts w:ascii="Times New Roman" w:hAnsi="Times New Roman" w:cs="Times New Roman"/>
                <w:b/>
              </w:rPr>
              <w:t>POLSKO</w:t>
            </w: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Ceny, inflace</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Preise</w:t>
            </w:r>
          </w:p>
          <w:p w:rsidR="00E80836" w:rsidRPr="00BD1BCB" w:rsidRDefault="00E80836" w:rsidP="00843995">
            <w:pPr>
              <w:rPr>
                <w:rFonts w:ascii="Times New Roman" w:hAnsi="Times New Roman" w:cs="Times New Roman"/>
              </w:rPr>
            </w:pPr>
            <w:r w:rsidRPr="00BD1BCB">
              <w:rPr>
                <w:rFonts w:ascii="Times New Roman" w:hAnsi="Times New Roman" w:cs="Times New Roman"/>
              </w:rPr>
              <w:t>Geld und Kredit</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 xml:space="preserve">Preise     </w:t>
            </w:r>
          </w:p>
        </w:tc>
        <w:tc>
          <w:tcPr>
            <w:tcW w:w="2410"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Spotrebiteľské ceny a ceny produkčn</w:t>
            </w:r>
            <w:r>
              <w:rPr>
                <w:rFonts w:ascii="Times New Roman" w:hAnsi="Times New Roman" w:cs="Times New Roman"/>
                <w:lang w:val="sk-SK"/>
              </w:rPr>
              <w:t>ých štatistík</w:t>
            </w:r>
          </w:p>
        </w:tc>
        <w:tc>
          <w:tcPr>
            <w:tcW w:w="2409" w:type="dxa"/>
          </w:tcPr>
          <w:p w:rsidR="00E80836" w:rsidRPr="00B022CF" w:rsidRDefault="00E80836" w:rsidP="008417DA">
            <w:pPr>
              <w:rPr>
                <w:rFonts w:ascii="Times New Roman" w:hAnsi="Times New Roman" w:cs="Times New Roman"/>
                <w:lang w:val="pl-PL"/>
              </w:rPr>
            </w:pPr>
            <w:r w:rsidRPr="00B022CF">
              <w:rPr>
                <w:rFonts w:ascii="Times New Roman" w:hAnsi="Times New Roman" w:cs="Times New Roman"/>
                <w:lang w:val="pl-PL"/>
              </w:rPr>
              <w:t>Ceny</w:t>
            </w:r>
            <w:r>
              <w:rPr>
                <w:rFonts w:ascii="Times New Roman" w:hAnsi="Times New Roman" w:cs="Times New Roman"/>
                <w:lang w:val="pl-PL"/>
              </w:rPr>
              <w:t xml:space="preserve">. Handel </w:t>
            </w: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Cestovní ruch</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Tourismus</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 xml:space="preserve"> Tourismus</w:t>
            </w:r>
          </w:p>
        </w:tc>
        <w:tc>
          <w:tcPr>
            <w:tcW w:w="2410" w:type="dxa"/>
          </w:tcPr>
          <w:p w:rsidR="00E80836" w:rsidRPr="00BD1BCB" w:rsidRDefault="00E80836" w:rsidP="00843995">
            <w:pPr>
              <w:rPr>
                <w:rFonts w:ascii="Times New Roman" w:hAnsi="Times New Roman" w:cs="Times New Roman"/>
              </w:rPr>
            </w:pPr>
            <w:r>
              <w:rPr>
                <w:rFonts w:ascii="Times New Roman" w:hAnsi="Times New Roman" w:cs="Times New Roman"/>
              </w:rPr>
              <w:t>Tourismus</w:t>
            </w: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Cestovný ruch</w:t>
            </w:r>
          </w:p>
        </w:tc>
        <w:tc>
          <w:tcPr>
            <w:tcW w:w="2409" w:type="dxa"/>
          </w:tcPr>
          <w:p w:rsidR="00E80836" w:rsidRPr="00B022CF" w:rsidRDefault="00E80836" w:rsidP="008417DA">
            <w:pPr>
              <w:rPr>
                <w:rFonts w:ascii="Times New Roman" w:hAnsi="Times New Roman" w:cs="Times New Roman"/>
                <w:lang w:val="pl-PL"/>
              </w:rPr>
            </w:pPr>
            <w:r w:rsidRPr="009D02E3">
              <w:rPr>
                <w:rFonts w:ascii="Times New Roman" w:hAnsi="Times New Roman" w:cs="Times New Roman"/>
                <w:lang w:val="pl-PL"/>
              </w:rPr>
              <w:t>Kultura. Turystyka. Sport</w:t>
            </w:r>
            <w:r>
              <w:rPr>
                <w:rFonts w:ascii="Times New Roman" w:hAnsi="Times New Roman" w:cs="Times New Roman"/>
                <w:lang w:val="pl-PL"/>
              </w:rPr>
              <w:t xml:space="preserve"> </w:t>
            </w: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Doprava, informační a komunikační činnosti</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Verkehr</w:t>
            </w:r>
          </w:p>
        </w:tc>
        <w:tc>
          <w:tcPr>
            <w:tcW w:w="2410" w:type="dxa"/>
          </w:tcPr>
          <w:p w:rsidR="00E80836" w:rsidRPr="00513BB6" w:rsidRDefault="00513BB6" w:rsidP="006B107C">
            <w:pPr>
              <w:rPr>
                <w:rFonts w:ascii="Times New Roman" w:hAnsi="Times New Roman" w:cs="Times New Roman"/>
              </w:rPr>
            </w:pPr>
            <w:r w:rsidRPr="00513BB6">
              <w:rPr>
                <w:rFonts w:ascii="Times New Roman" w:hAnsi="Times New Roman" w:cs="Times New Roman"/>
              </w:rPr>
              <w:t>Strass</w:t>
            </w:r>
            <w:r w:rsidR="00E80836" w:rsidRPr="00513BB6">
              <w:rPr>
                <w:rFonts w:ascii="Times New Roman" w:hAnsi="Times New Roman" w:cs="Times New Roman"/>
              </w:rPr>
              <w:t xml:space="preserve">enverkehr, </w:t>
            </w:r>
            <w:hyperlink r:id="rId26" w:history="1">
              <w:r w:rsidR="00E80836" w:rsidRPr="00513BB6">
                <w:rPr>
                  <w:rStyle w:val="Hypertextovodkaz"/>
                  <w:rFonts w:ascii="Times New Roman" w:hAnsi="Times New Roman" w:cs="Times New Roman"/>
                  <w:bCs/>
                  <w:color w:val="000000"/>
                  <w:u w:val="none"/>
                </w:rPr>
                <w:t>Luft- und Schienenverkehr, Binnenschifffahrt</w:t>
              </w:r>
            </w:hyperlink>
          </w:p>
        </w:tc>
        <w:tc>
          <w:tcPr>
            <w:tcW w:w="2410" w:type="dxa"/>
          </w:tcPr>
          <w:p w:rsidR="00E80836" w:rsidRPr="00BD1BCB" w:rsidRDefault="00E80836" w:rsidP="00843995">
            <w:pPr>
              <w:rPr>
                <w:rFonts w:ascii="Times New Roman" w:hAnsi="Times New Roman" w:cs="Times New Roman"/>
              </w:rPr>
            </w:pPr>
            <w:r>
              <w:rPr>
                <w:rFonts w:ascii="Times New Roman" w:hAnsi="Times New Roman" w:cs="Times New Roman"/>
              </w:rPr>
              <w:t xml:space="preserve">Verkehr </w:t>
            </w:r>
          </w:p>
        </w:tc>
        <w:tc>
          <w:tcPr>
            <w:tcW w:w="2268" w:type="dxa"/>
          </w:tcPr>
          <w:p w:rsidR="00E80836" w:rsidRDefault="00E80836" w:rsidP="00843995">
            <w:pPr>
              <w:rPr>
                <w:rFonts w:ascii="Times New Roman" w:hAnsi="Times New Roman" w:cs="Times New Roman"/>
                <w:lang w:val="sk-SK"/>
              </w:rPr>
            </w:pPr>
            <w:r w:rsidRPr="00C90553">
              <w:rPr>
                <w:rFonts w:ascii="Times New Roman" w:hAnsi="Times New Roman" w:cs="Times New Roman"/>
                <w:lang w:val="sk-SK"/>
              </w:rPr>
              <w:t>Doprava</w:t>
            </w:r>
            <w:r w:rsidRPr="00E461FD">
              <w:rPr>
                <w:rFonts w:ascii="Times New Roman" w:hAnsi="Times New Roman" w:cs="Times New Roman"/>
                <w:vertAlign w:val="superscript"/>
                <w:lang w:val="sk-SK"/>
              </w:rPr>
              <w:t>1</w:t>
            </w:r>
          </w:p>
          <w:p w:rsidR="00E80836" w:rsidRPr="00C90553" w:rsidRDefault="00E80836" w:rsidP="00843995">
            <w:pPr>
              <w:rPr>
                <w:rFonts w:ascii="Times New Roman" w:hAnsi="Times New Roman" w:cs="Times New Roman"/>
                <w:lang w:val="sk-SK"/>
              </w:rPr>
            </w:pPr>
            <w:r>
              <w:rPr>
                <w:rFonts w:ascii="Times New Roman" w:hAnsi="Times New Roman" w:cs="Times New Roman"/>
                <w:lang w:val="sk-SK"/>
              </w:rPr>
              <w:t>I</w:t>
            </w:r>
            <w:r w:rsidRPr="00C90553">
              <w:rPr>
                <w:rFonts w:ascii="Times New Roman" w:hAnsi="Times New Roman" w:cs="Times New Roman"/>
                <w:lang w:val="sk-SK"/>
              </w:rPr>
              <w:t>nformácie, komunikácia a poštové služby</w:t>
            </w:r>
            <w:r w:rsidRPr="00E461FD">
              <w:rPr>
                <w:rFonts w:ascii="Times New Roman" w:hAnsi="Times New Roman" w:cs="Times New Roman"/>
                <w:vertAlign w:val="superscript"/>
                <w:lang w:val="sk-SK"/>
              </w:rPr>
              <w:t>2</w:t>
            </w:r>
          </w:p>
        </w:tc>
        <w:tc>
          <w:tcPr>
            <w:tcW w:w="2409" w:type="dxa"/>
          </w:tcPr>
          <w:p w:rsidR="00E80836" w:rsidRPr="00B022CF" w:rsidRDefault="00E80836" w:rsidP="00843995">
            <w:pPr>
              <w:rPr>
                <w:rFonts w:ascii="Times New Roman" w:hAnsi="Times New Roman" w:cs="Times New Roman"/>
                <w:lang w:val="pl-PL"/>
              </w:rPr>
            </w:pPr>
            <w:r w:rsidRPr="00E461FD">
              <w:rPr>
                <w:rFonts w:ascii="Times New Roman" w:hAnsi="Times New Roman" w:cs="Times New Roman"/>
                <w:lang w:val="pl-PL"/>
              </w:rPr>
              <w:t>Transport i łączność</w:t>
            </w: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Finanční hospodaření</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Finanzen, Öffentlicher Dienst, Steuern, Recht</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Steuern</w:t>
            </w:r>
          </w:p>
          <w:p w:rsidR="00E80836" w:rsidRPr="00513BB6" w:rsidRDefault="00E80836" w:rsidP="006B107C">
            <w:pPr>
              <w:rPr>
                <w:rFonts w:ascii="Times New Roman" w:hAnsi="Times New Roman" w:cs="Times New Roman"/>
              </w:rPr>
            </w:pPr>
            <w:r w:rsidRPr="00513BB6">
              <w:rPr>
                <w:rFonts w:ascii="Times New Roman" w:hAnsi="Times New Roman" w:cs="Times New Roman"/>
              </w:rPr>
              <w:t xml:space="preserve"> </w:t>
            </w:r>
          </w:p>
        </w:tc>
        <w:tc>
          <w:tcPr>
            <w:tcW w:w="2410" w:type="dxa"/>
          </w:tcPr>
          <w:p w:rsidR="00E80836" w:rsidRPr="00BD1BCB" w:rsidRDefault="00E80836" w:rsidP="00843995">
            <w:pPr>
              <w:rPr>
                <w:rFonts w:ascii="Times New Roman" w:hAnsi="Times New Roman" w:cs="Times New Roman"/>
              </w:rPr>
            </w:pPr>
            <w:r>
              <w:rPr>
                <w:rFonts w:ascii="Times New Roman" w:hAnsi="Times New Roman" w:cs="Times New Roman"/>
              </w:rPr>
              <w:t>Finanzen, Preise</w:t>
            </w:r>
          </w:p>
        </w:tc>
        <w:tc>
          <w:tcPr>
            <w:tcW w:w="2268" w:type="dxa"/>
          </w:tcPr>
          <w:p w:rsidR="00E80836" w:rsidRPr="00C90553" w:rsidRDefault="00E80836" w:rsidP="00843995">
            <w:pPr>
              <w:rPr>
                <w:rFonts w:ascii="Times New Roman" w:hAnsi="Times New Roman" w:cs="Times New Roman"/>
                <w:lang w:val="sk-SK"/>
              </w:rPr>
            </w:pPr>
          </w:p>
        </w:tc>
        <w:tc>
          <w:tcPr>
            <w:tcW w:w="2409" w:type="dxa"/>
          </w:tcPr>
          <w:p w:rsidR="00E80836" w:rsidRPr="00870B82" w:rsidRDefault="00E80836" w:rsidP="00843995">
            <w:pPr>
              <w:rPr>
                <w:rFonts w:ascii="Times New Roman" w:hAnsi="Times New Roman" w:cs="Times New Roman"/>
                <w:lang w:val="en-US"/>
              </w:rPr>
            </w:pP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HDP, národní účty</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Gesamtrechnungen</w:t>
            </w:r>
          </w:p>
        </w:tc>
        <w:tc>
          <w:tcPr>
            <w:tcW w:w="2410" w:type="dxa"/>
          </w:tcPr>
          <w:p w:rsidR="00E80836" w:rsidRPr="00513BB6" w:rsidRDefault="00A12620" w:rsidP="006B107C">
            <w:pPr>
              <w:rPr>
                <w:rFonts w:ascii="Times New Roman" w:hAnsi="Times New Roman" w:cs="Times New Roman"/>
              </w:rPr>
            </w:pPr>
            <w:hyperlink r:id="rId27" w:history="1">
              <w:r w:rsidR="00E80836" w:rsidRPr="00513BB6">
                <w:rPr>
                  <w:rStyle w:val="Hypertextovodkaz"/>
                  <w:rFonts w:ascii="Times New Roman" w:hAnsi="Times New Roman" w:cs="Times New Roman"/>
                  <w:bCs/>
                  <w:color w:val="000000"/>
                  <w:u w:val="none"/>
                </w:rPr>
                <w:t>Volkswirtschaftliche Gesamtrechnungen</w:t>
              </w:r>
            </w:hyperlink>
          </w:p>
          <w:p w:rsidR="00E80836" w:rsidRPr="00513BB6" w:rsidRDefault="00A12620" w:rsidP="006B107C">
            <w:pPr>
              <w:rPr>
                <w:rFonts w:ascii="Times New Roman" w:hAnsi="Times New Roman" w:cs="Times New Roman"/>
              </w:rPr>
            </w:pPr>
            <w:hyperlink r:id="rId28" w:history="1">
              <w:r w:rsidR="00E80836" w:rsidRPr="00513BB6">
                <w:rPr>
                  <w:rStyle w:val="Hypertextovodkaz"/>
                  <w:rFonts w:ascii="Times New Roman" w:hAnsi="Times New Roman" w:cs="Times New Roman"/>
                  <w:bCs/>
                  <w:color w:val="000000"/>
                  <w:u w:val="none"/>
                </w:rPr>
                <w:t>Umweltökonomische Gesamtrechnungen</w:t>
              </w:r>
            </w:hyperlink>
          </w:p>
        </w:tc>
        <w:tc>
          <w:tcPr>
            <w:tcW w:w="2410" w:type="dxa"/>
          </w:tcPr>
          <w:p w:rsidR="00E80836" w:rsidRPr="00BD1BCB" w:rsidRDefault="00E80836" w:rsidP="00843995">
            <w:pPr>
              <w:rPr>
                <w:rFonts w:ascii="Times New Roman" w:hAnsi="Times New Roman" w:cs="Times New Roman"/>
              </w:rPr>
            </w:pPr>
            <w:r>
              <w:rPr>
                <w:rFonts w:ascii="Times New Roman" w:hAnsi="Times New Roman" w:cs="Times New Roman"/>
              </w:rPr>
              <w:t>Volkswirtschaftliche Gesamtrechnungen</w:t>
            </w: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Národné účty</w:t>
            </w:r>
          </w:p>
        </w:tc>
        <w:tc>
          <w:tcPr>
            <w:tcW w:w="2409" w:type="dxa"/>
          </w:tcPr>
          <w:p w:rsidR="00E80836" w:rsidRPr="00B022CF" w:rsidRDefault="00E80836" w:rsidP="00843995">
            <w:pPr>
              <w:rPr>
                <w:rFonts w:ascii="Times New Roman" w:hAnsi="Times New Roman" w:cs="Times New Roman"/>
                <w:lang w:val="pl-PL"/>
              </w:rPr>
            </w:pPr>
            <w:r w:rsidRPr="00E461FD">
              <w:rPr>
                <w:rFonts w:ascii="Times New Roman" w:hAnsi="Times New Roman" w:cs="Times New Roman"/>
                <w:lang w:val="pl-PL"/>
              </w:rPr>
              <w:t>Rachunki narodowe</w:t>
            </w: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Informační technologie</w:t>
            </w:r>
          </w:p>
        </w:tc>
        <w:tc>
          <w:tcPr>
            <w:tcW w:w="2268" w:type="dxa"/>
          </w:tcPr>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p>
        </w:tc>
        <w:tc>
          <w:tcPr>
            <w:tcW w:w="2410" w:type="dxa"/>
          </w:tcPr>
          <w:p w:rsidR="00E80836" w:rsidRPr="00BD1BCB" w:rsidRDefault="00E80836" w:rsidP="00843995">
            <w:pPr>
              <w:rPr>
                <w:rFonts w:ascii="Times New Roman" w:hAnsi="Times New Roman" w:cs="Times New Roman"/>
              </w:rPr>
            </w:pPr>
            <w:r>
              <w:rPr>
                <w:rFonts w:ascii="Times New Roman" w:hAnsi="Times New Roman" w:cs="Times New Roman"/>
              </w:rPr>
              <w:t>Informationsgesellschaft</w:t>
            </w:r>
          </w:p>
        </w:tc>
        <w:tc>
          <w:tcPr>
            <w:tcW w:w="2268" w:type="dxa"/>
          </w:tcPr>
          <w:p w:rsidR="00E80836" w:rsidRPr="00C90553" w:rsidRDefault="00E80836" w:rsidP="00843995">
            <w:pPr>
              <w:rPr>
                <w:rFonts w:ascii="Times New Roman" w:hAnsi="Times New Roman" w:cs="Times New Roman"/>
                <w:lang w:val="sk-SK"/>
              </w:rPr>
            </w:pPr>
            <w:r>
              <w:rPr>
                <w:rFonts w:ascii="Times New Roman" w:hAnsi="Times New Roman" w:cs="Times New Roman"/>
                <w:lang w:val="sk-SK"/>
              </w:rPr>
              <w:t>Informačná spoločnosť</w:t>
            </w:r>
          </w:p>
        </w:tc>
        <w:tc>
          <w:tcPr>
            <w:tcW w:w="2409" w:type="dxa"/>
          </w:tcPr>
          <w:p w:rsidR="00E80836" w:rsidRPr="00B022CF" w:rsidRDefault="00E80836" w:rsidP="00843995">
            <w:pPr>
              <w:rPr>
                <w:rFonts w:ascii="Times New Roman" w:hAnsi="Times New Roman" w:cs="Times New Roman"/>
                <w:lang w:val="pl-PL"/>
              </w:rPr>
            </w:pP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Konjunkturální průzkumy</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Konjunktur aktuell</w:t>
            </w:r>
          </w:p>
          <w:p w:rsidR="00E80836" w:rsidRPr="00BD1BCB" w:rsidRDefault="00E80836" w:rsidP="00843995">
            <w:pPr>
              <w:rPr>
                <w:rFonts w:ascii="Times New Roman" w:hAnsi="Times New Roman" w:cs="Times New Roman"/>
              </w:rPr>
            </w:pPr>
          </w:p>
        </w:tc>
        <w:tc>
          <w:tcPr>
            <w:tcW w:w="2410" w:type="dxa"/>
          </w:tcPr>
          <w:p w:rsidR="00E76B88" w:rsidRPr="00BD1BCB" w:rsidRDefault="00E76B88" w:rsidP="00E76B88">
            <w:pPr>
              <w:rPr>
                <w:rFonts w:ascii="Times New Roman" w:hAnsi="Times New Roman" w:cs="Times New Roman"/>
              </w:rPr>
            </w:pPr>
            <w:r w:rsidRPr="00BD1BCB">
              <w:rPr>
                <w:rFonts w:ascii="Times New Roman" w:hAnsi="Times New Roman" w:cs="Times New Roman"/>
              </w:rPr>
              <w:t>Konjunktur aktuell</w:t>
            </w:r>
          </w:p>
          <w:p w:rsidR="00E80836" w:rsidRPr="00513BB6" w:rsidRDefault="00E80836" w:rsidP="006B107C">
            <w:pPr>
              <w:rPr>
                <w:rFonts w:ascii="Times New Roman" w:hAnsi="Times New Roman" w:cs="Times New Roman"/>
              </w:rPr>
            </w:pPr>
          </w:p>
        </w:tc>
        <w:tc>
          <w:tcPr>
            <w:tcW w:w="2410"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r>
              <w:rPr>
                <w:rFonts w:ascii="Times New Roman" w:hAnsi="Times New Roman" w:cs="Times New Roman"/>
                <w:lang w:val="sk-SK"/>
              </w:rPr>
              <w:t>K</w:t>
            </w:r>
            <w:r w:rsidRPr="00C90553">
              <w:rPr>
                <w:rFonts w:ascii="Times New Roman" w:hAnsi="Times New Roman" w:cs="Times New Roman"/>
                <w:lang w:val="sk-SK"/>
              </w:rPr>
              <w:t>onju</w:t>
            </w:r>
            <w:r>
              <w:rPr>
                <w:rFonts w:ascii="Times New Roman" w:hAnsi="Times New Roman" w:cs="Times New Roman"/>
                <w:lang w:val="sk-SK"/>
              </w:rPr>
              <w:t>n</w:t>
            </w:r>
            <w:r w:rsidRPr="00C90553">
              <w:rPr>
                <w:rFonts w:ascii="Times New Roman" w:hAnsi="Times New Roman" w:cs="Times New Roman"/>
                <w:lang w:val="sk-SK"/>
              </w:rPr>
              <w:t>kturálne prieskumy a spotrebiteľské názory</w:t>
            </w:r>
          </w:p>
        </w:tc>
        <w:tc>
          <w:tcPr>
            <w:tcW w:w="2409" w:type="dxa"/>
          </w:tcPr>
          <w:p w:rsidR="00E80836" w:rsidRPr="00B022CF" w:rsidRDefault="00E80836" w:rsidP="00843995">
            <w:pPr>
              <w:rPr>
                <w:rFonts w:ascii="Times New Roman" w:hAnsi="Times New Roman" w:cs="Times New Roman"/>
                <w:lang w:val="pl-PL"/>
              </w:rPr>
            </w:pPr>
            <w:r>
              <w:rPr>
                <w:rFonts w:ascii="Times New Roman" w:hAnsi="Times New Roman" w:cs="Times New Roman"/>
                <w:lang w:val="pl-PL"/>
              </w:rPr>
              <w:t>Koniunktura</w:t>
            </w: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Kriminalita, nehody</w:t>
            </w:r>
          </w:p>
        </w:tc>
        <w:tc>
          <w:tcPr>
            <w:tcW w:w="2268" w:type="dxa"/>
          </w:tcPr>
          <w:p w:rsidR="00E80836" w:rsidRPr="00BD1BCB" w:rsidRDefault="00E80836" w:rsidP="00843995">
            <w:pPr>
              <w:rPr>
                <w:rFonts w:ascii="Times New Roman" w:hAnsi="Times New Roman" w:cs="Times New Roman"/>
              </w:rPr>
            </w:pPr>
          </w:p>
        </w:tc>
        <w:tc>
          <w:tcPr>
            <w:tcW w:w="2410" w:type="dxa"/>
          </w:tcPr>
          <w:p w:rsidR="00E80836" w:rsidRPr="00513BB6" w:rsidRDefault="00E76B88" w:rsidP="006B107C">
            <w:pPr>
              <w:rPr>
                <w:rFonts w:ascii="Times New Roman" w:hAnsi="Times New Roman" w:cs="Times New Roman"/>
              </w:rPr>
            </w:pPr>
            <w:r>
              <w:rPr>
                <w:rFonts w:ascii="Times New Roman" w:hAnsi="Times New Roman" w:cs="Times New Roman"/>
              </w:rPr>
              <w:t>Strassenverkehrsunfälle</w:t>
            </w:r>
          </w:p>
        </w:tc>
        <w:tc>
          <w:tcPr>
            <w:tcW w:w="2410"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Spravodlivosť a kriminalita</w:t>
            </w:r>
          </w:p>
        </w:tc>
        <w:tc>
          <w:tcPr>
            <w:tcW w:w="2409" w:type="dxa"/>
          </w:tcPr>
          <w:p w:rsidR="00E80836" w:rsidRPr="00B022CF" w:rsidRDefault="00E80836" w:rsidP="00843995">
            <w:pPr>
              <w:rPr>
                <w:rFonts w:ascii="Times New Roman" w:hAnsi="Times New Roman" w:cs="Times New Roman"/>
                <w:lang w:val="pl-PL"/>
              </w:rPr>
            </w:pP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Kultura</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Kultur</w:t>
            </w:r>
          </w:p>
        </w:tc>
        <w:tc>
          <w:tcPr>
            <w:tcW w:w="2410" w:type="dxa"/>
          </w:tcPr>
          <w:p w:rsidR="00E80836" w:rsidRPr="00513BB6" w:rsidRDefault="00E76B88" w:rsidP="006B107C">
            <w:pPr>
              <w:rPr>
                <w:rFonts w:ascii="Times New Roman" w:hAnsi="Times New Roman" w:cs="Times New Roman"/>
              </w:rPr>
            </w:pPr>
            <w:r>
              <w:rPr>
                <w:rFonts w:ascii="Times New Roman" w:hAnsi="Times New Roman" w:cs="Times New Roman"/>
              </w:rPr>
              <w:t>Kultur</w:t>
            </w:r>
          </w:p>
        </w:tc>
        <w:tc>
          <w:tcPr>
            <w:tcW w:w="2410" w:type="dxa"/>
          </w:tcPr>
          <w:p w:rsidR="00E80836" w:rsidRPr="00BD1BCB" w:rsidRDefault="00E80836" w:rsidP="00843995">
            <w:pPr>
              <w:rPr>
                <w:rFonts w:ascii="Times New Roman" w:hAnsi="Times New Roman" w:cs="Times New Roman"/>
              </w:rPr>
            </w:pPr>
            <w:r>
              <w:rPr>
                <w:rFonts w:ascii="Times New Roman" w:hAnsi="Times New Roman" w:cs="Times New Roman"/>
              </w:rPr>
              <w:t>Kultur</w:t>
            </w: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Kultúra</w:t>
            </w:r>
          </w:p>
        </w:tc>
        <w:tc>
          <w:tcPr>
            <w:tcW w:w="2409" w:type="dxa"/>
          </w:tcPr>
          <w:p w:rsidR="00E80836" w:rsidRPr="00B022CF" w:rsidRDefault="00E80836" w:rsidP="008417DA">
            <w:pPr>
              <w:rPr>
                <w:rFonts w:ascii="Times New Roman" w:hAnsi="Times New Roman" w:cs="Times New Roman"/>
                <w:lang w:val="pl-PL"/>
              </w:rPr>
            </w:pPr>
            <w:r w:rsidRPr="009D02E3">
              <w:rPr>
                <w:rFonts w:ascii="Times New Roman" w:hAnsi="Times New Roman" w:cs="Times New Roman"/>
                <w:lang w:val="pl-PL"/>
              </w:rPr>
              <w:t>Kultura. Turystyka. Sport</w:t>
            </w:r>
            <w:r>
              <w:rPr>
                <w:rFonts w:ascii="Times New Roman" w:hAnsi="Times New Roman" w:cs="Times New Roman"/>
                <w:lang w:val="pl-PL"/>
              </w:rPr>
              <w:t xml:space="preserve"> </w:t>
            </w: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Lesnictví</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Forstwirtschaft</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Forstwirtschaft</w:t>
            </w:r>
          </w:p>
        </w:tc>
        <w:tc>
          <w:tcPr>
            <w:tcW w:w="2410" w:type="dxa"/>
          </w:tcPr>
          <w:p w:rsidR="00E80836" w:rsidRPr="00BD1BCB" w:rsidRDefault="00E80836" w:rsidP="00843995">
            <w:pPr>
              <w:rPr>
                <w:rFonts w:ascii="Times New Roman" w:hAnsi="Times New Roman" w:cs="Times New Roman"/>
              </w:rPr>
            </w:pPr>
            <w:r>
              <w:rPr>
                <w:rFonts w:ascii="Times New Roman" w:hAnsi="Times New Roman" w:cs="Times New Roman"/>
              </w:rPr>
              <w:t>Forstwirtschaft</w:t>
            </w:r>
          </w:p>
        </w:tc>
        <w:tc>
          <w:tcPr>
            <w:tcW w:w="2268" w:type="dxa"/>
          </w:tcPr>
          <w:p w:rsidR="00E80836" w:rsidRPr="00C90553" w:rsidRDefault="00E80836" w:rsidP="00843995">
            <w:pPr>
              <w:rPr>
                <w:rFonts w:ascii="Times New Roman" w:hAnsi="Times New Roman" w:cs="Times New Roman"/>
                <w:lang w:val="sk-SK"/>
              </w:rPr>
            </w:pPr>
          </w:p>
        </w:tc>
        <w:tc>
          <w:tcPr>
            <w:tcW w:w="2409" w:type="dxa"/>
          </w:tcPr>
          <w:p w:rsidR="00E80836" w:rsidRPr="00B022CF" w:rsidRDefault="00E80836" w:rsidP="008417DA">
            <w:pPr>
              <w:rPr>
                <w:rFonts w:ascii="Times New Roman" w:hAnsi="Times New Roman" w:cs="Times New Roman"/>
                <w:lang w:val="pl-PL"/>
              </w:rPr>
            </w:pPr>
            <w:r w:rsidRPr="00E461FD">
              <w:rPr>
                <w:rFonts w:ascii="Times New Roman" w:hAnsi="Times New Roman" w:cs="Times New Roman"/>
                <w:lang w:val="pl-PL"/>
              </w:rPr>
              <w:t>Rolnictwo. Leśnictwo</w:t>
            </w:r>
            <w:r>
              <w:rPr>
                <w:rFonts w:ascii="Times New Roman" w:hAnsi="Times New Roman" w:cs="Times New Roman"/>
                <w:lang w:val="pl-PL"/>
              </w:rPr>
              <w:t xml:space="preserve"> </w:t>
            </w: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Mzdy a náklady práce</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Verdienste</w:t>
            </w:r>
          </w:p>
          <w:p w:rsidR="00E80836" w:rsidRPr="00BD1BCB" w:rsidRDefault="00E80836" w:rsidP="00843995">
            <w:pPr>
              <w:rPr>
                <w:rFonts w:ascii="Times New Roman" w:hAnsi="Times New Roman" w:cs="Times New Roman"/>
              </w:rPr>
            </w:pPr>
            <w:r w:rsidRPr="00BD1BCB">
              <w:rPr>
                <w:rFonts w:ascii="Times New Roman" w:hAnsi="Times New Roman" w:cs="Times New Roman"/>
              </w:rPr>
              <w:t>Arbeitskosten</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Verdienste</w:t>
            </w:r>
          </w:p>
          <w:p w:rsidR="00E80836" w:rsidRPr="00513BB6" w:rsidRDefault="00E80836" w:rsidP="006B107C">
            <w:pPr>
              <w:rPr>
                <w:rFonts w:ascii="Times New Roman" w:hAnsi="Times New Roman" w:cs="Times New Roman"/>
              </w:rPr>
            </w:pPr>
            <w:r w:rsidRPr="00513BB6">
              <w:rPr>
                <w:rFonts w:ascii="Times New Roman" w:hAnsi="Times New Roman" w:cs="Times New Roman"/>
              </w:rPr>
              <w:t>Arbeitskosten</w:t>
            </w:r>
          </w:p>
        </w:tc>
        <w:tc>
          <w:tcPr>
            <w:tcW w:w="2410"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p>
        </w:tc>
        <w:tc>
          <w:tcPr>
            <w:tcW w:w="2409" w:type="dxa"/>
          </w:tcPr>
          <w:p w:rsidR="00E80836" w:rsidRPr="00B022CF" w:rsidRDefault="00E80836" w:rsidP="008417DA">
            <w:pPr>
              <w:rPr>
                <w:rFonts w:ascii="Times New Roman" w:hAnsi="Times New Roman" w:cs="Times New Roman"/>
                <w:lang w:val="pl-PL"/>
              </w:rPr>
            </w:pPr>
            <w:r w:rsidRPr="009D02E3">
              <w:rPr>
                <w:rFonts w:ascii="Times New Roman" w:hAnsi="Times New Roman" w:cs="Times New Roman"/>
                <w:lang w:val="pl-PL"/>
              </w:rPr>
              <w:t>Praca. Wynagrodzenia</w:t>
            </w:r>
            <w:r>
              <w:rPr>
                <w:rFonts w:ascii="Times New Roman" w:hAnsi="Times New Roman" w:cs="Times New Roman"/>
                <w:lang w:val="pl-PL"/>
              </w:rPr>
              <w:t xml:space="preserve"> </w:t>
            </w:r>
          </w:p>
        </w:tc>
      </w:tr>
      <w:tr w:rsidR="00E80836" w:rsidRPr="00BD1BCB" w:rsidTr="000A1006">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Obchod, pohostinství, ubytování</w:t>
            </w:r>
          </w:p>
        </w:tc>
        <w:tc>
          <w:tcPr>
            <w:tcW w:w="2268"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Handel</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Binne</w:t>
            </w:r>
            <w:r w:rsidR="00513BB6">
              <w:rPr>
                <w:rFonts w:ascii="Times New Roman" w:hAnsi="Times New Roman" w:cs="Times New Roman"/>
              </w:rPr>
              <w:t>n</w:t>
            </w:r>
            <w:r w:rsidRPr="00513BB6">
              <w:rPr>
                <w:rFonts w:ascii="Times New Roman" w:hAnsi="Times New Roman" w:cs="Times New Roman"/>
              </w:rPr>
              <w:t>handel, Gastgewerbe</w:t>
            </w:r>
          </w:p>
        </w:tc>
        <w:tc>
          <w:tcPr>
            <w:tcW w:w="2410"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Obchod a stravovacie služby</w:t>
            </w:r>
          </w:p>
        </w:tc>
        <w:tc>
          <w:tcPr>
            <w:tcW w:w="2409" w:type="dxa"/>
          </w:tcPr>
          <w:p w:rsidR="00E80836" w:rsidRPr="00B022CF" w:rsidRDefault="00E80836" w:rsidP="008417DA">
            <w:pPr>
              <w:rPr>
                <w:rFonts w:ascii="Times New Roman" w:hAnsi="Times New Roman" w:cs="Times New Roman"/>
                <w:lang w:val="pl-PL"/>
              </w:rPr>
            </w:pPr>
            <w:r w:rsidRPr="00B022CF">
              <w:rPr>
                <w:rFonts w:ascii="Times New Roman" w:hAnsi="Times New Roman" w:cs="Times New Roman"/>
                <w:lang w:val="pl-PL"/>
              </w:rPr>
              <w:t>Ceny</w:t>
            </w:r>
            <w:r>
              <w:rPr>
                <w:rFonts w:ascii="Times New Roman" w:hAnsi="Times New Roman" w:cs="Times New Roman"/>
                <w:lang w:val="pl-PL"/>
              </w:rPr>
              <w:t xml:space="preserve">. Handel </w:t>
            </w:r>
          </w:p>
        </w:tc>
      </w:tr>
    </w:tbl>
    <w:p w:rsidR="00E80836" w:rsidRDefault="00E80836">
      <w:r>
        <w:br w:type="page"/>
      </w:r>
    </w:p>
    <w:tbl>
      <w:tblPr>
        <w:tblStyle w:val="Mkatabulky"/>
        <w:tblW w:w="14283" w:type="dxa"/>
        <w:tblLayout w:type="fixed"/>
        <w:tblLook w:val="04A0" w:firstRow="1" w:lastRow="0" w:firstColumn="1" w:lastColumn="0" w:noHBand="0" w:noVBand="1"/>
      </w:tblPr>
      <w:tblGrid>
        <w:gridCol w:w="2518"/>
        <w:gridCol w:w="2410"/>
        <w:gridCol w:w="2410"/>
        <w:gridCol w:w="2409"/>
        <w:gridCol w:w="2127"/>
        <w:gridCol w:w="2409"/>
      </w:tblGrid>
      <w:tr w:rsidR="00E80836" w:rsidRPr="00BD1BCB" w:rsidTr="000E566E">
        <w:tc>
          <w:tcPr>
            <w:tcW w:w="2518" w:type="dxa"/>
          </w:tcPr>
          <w:p w:rsidR="00E80836" w:rsidRPr="00BD1BCB" w:rsidRDefault="00E80836" w:rsidP="006B107C">
            <w:pPr>
              <w:rPr>
                <w:rFonts w:ascii="Times New Roman" w:hAnsi="Times New Roman" w:cs="Times New Roman"/>
                <w:b/>
              </w:rPr>
            </w:pPr>
            <w:r w:rsidRPr="00BD1BCB">
              <w:rPr>
                <w:rFonts w:ascii="Times New Roman" w:hAnsi="Times New Roman" w:cs="Times New Roman"/>
                <w:b/>
              </w:rPr>
              <w:t>ČESKO</w:t>
            </w:r>
          </w:p>
        </w:tc>
        <w:tc>
          <w:tcPr>
            <w:tcW w:w="2410" w:type="dxa"/>
          </w:tcPr>
          <w:p w:rsidR="00E80836" w:rsidRPr="00BD1BCB" w:rsidRDefault="00E80836" w:rsidP="006B107C">
            <w:pPr>
              <w:rPr>
                <w:rFonts w:ascii="Times New Roman" w:hAnsi="Times New Roman" w:cs="Times New Roman"/>
                <w:b/>
              </w:rPr>
            </w:pPr>
            <w:r w:rsidRPr="00BD1BCB">
              <w:rPr>
                <w:rFonts w:ascii="Times New Roman" w:hAnsi="Times New Roman" w:cs="Times New Roman"/>
                <w:b/>
              </w:rPr>
              <w:t>SASKO</w:t>
            </w:r>
          </w:p>
        </w:tc>
        <w:tc>
          <w:tcPr>
            <w:tcW w:w="2410" w:type="dxa"/>
          </w:tcPr>
          <w:p w:rsidR="00E80836" w:rsidRPr="00513BB6" w:rsidRDefault="00E80836" w:rsidP="006B107C">
            <w:pPr>
              <w:rPr>
                <w:rFonts w:ascii="Times New Roman" w:hAnsi="Times New Roman" w:cs="Times New Roman"/>
                <w:b/>
              </w:rPr>
            </w:pPr>
            <w:r w:rsidRPr="00513BB6">
              <w:rPr>
                <w:rFonts w:ascii="Times New Roman" w:hAnsi="Times New Roman" w:cs="Times New Roman"/>
                <w:b/>
              </w:rPr>
              <w:t>BAVORSKO</w:t>
            </w:r>
          </w:p>
        </w:tc>
        <w:tc>
          <w:tcPr>
            <w:tcW w:w="2409" w:type="dxa"/>
          </w:tcPr>
          <w:p w:rsidR="00E80836" w:rsidRPr="00BD1BCB" w:rsidRDefault="00E80836" w:rsidP="006B107C">
            <w:pPr>
              <w:rPr>
                <w:rFonts w:ascii="Times New Roman" w:hAnsi="Times New Roman" w:cs="Times New Roman"/>
                <w:b/>
              </w:rPr>
            </w:pPr>
            <w:r w:rsidRPr="00BD1BCB">
              <w:rPr>
                <w:rFonts w:ascii="Times New Roman" w:hAnsi="Times New Roman" w:cs="Times New Roman"/>
                <w:b/>
              </w:rPr>
              <w:t>RAKOUSKO</w:t>
            </w:r>
          </w:p>
        </w:tc>
        <w:tc>
          <w:tcPr>
            <w:tcW w:w="2127" w:type="dxa"/>
          </w:tcPr>
          <w:p w:rsidR="00E80836" w:rsidRPr="00C90553" w:rsidRDefault="00E80836" w:rsidP="006B107C">
            <w:pPr>
              <w:rPr>
                <w:rFonts w:ascii="Times New Roman" w:hAnsi="Times New Roman" w:cs="Times New Roman"/>
                <w:b/>
                <w:lang w:val="sk-SK"/>
              </w:rPr>
            </w:pPr>
            <w:r w:rsidRPr="00C90553">
              <w:rPr>
                <w:rFonts w:ascii="Times New Roman" w:hAnsi="Times New Roman" w:cs="Times New Roman"/>
                <w:b/>
                <w:lang w:val="sk-SK"/>
              </w:rPr>
              <w:t>SLOVENSKO</w:t>
            </w:r>
          </w:p>
        </w:tc>
        <w:tc>
          <w:tcPr>
            <w:tcW w:w="2409" w:type="dxa"/>
          </w:tcPr>
          <w:p w:rsidR="00E80836" w:rsidRPr="00BD1BCB" w:rsidRDefault="00E80836" w:rsidP="006B107C">
            <w:pPr>
              <w:rPr>
                <w:rFonts w:ascii="Times New Roman" w:hAnsi="Times New Roman" w:cs="Times New Roman"/>
                <w:b/>
              </w:rPr>
            </w:pPr>
            <w:r w:rsidRPr="00BD1BCB">
              <w:rPr>
                <w:rFonts w:ascii="Times New Roman" w:hAnsi="Times New Roman" w:cs="Times New Roman"/>
                <w:b/>
              </w:rPr>
              <w:t>POLSKO</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Obyvatelstvo</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Bevölkerung</w:t>
            </w:r>
          </w:p>
          <w:p w:rsidR="00E80836" w:rsidRPr="00BD1BCB" w:rsidRDefault="00E80836" w:rsidP="00843995">
            <w:pPr>
              <w:rPr>
                <w:rFonts w:ascii="Times New Roman" w:hAnsi="Times New Roman" w:cs="Times New Roman"/>
              </w:rPr>
            </w:pPr>
            <w:r w:rsidRPr="00BD1BCB">
              <w:rPr>
                <w:rFonts w:ascii="Times New Roman" w:hAnsi="Times New Roman" w:cs="Times New Roman"/>
              </w:rPr>
              <w:t>Familien, Haushalte</w:t>
            </w:r>
          </w:p>
        </w:tc>
        <w:tc>
          <w:tcPr>
            <w:tcW w:w="2410" w:type="dxa"/>
          </w:tcPr>
          <w:p w:rsidR="00E80836" w:rsidRPr="00513BB6" w:rsidRDefault="00A12620" w:rsidP="006B107C">
            <w:pPr>
              <w:rPr>
                <w:rFonts w:ascii="Times New Roman" w:hAnsi="Times New Roman" w:cs="Times New Roman"/>
              </w:rPr>
            </w:pPr>
            <w:hyperlink r:id="rId29" w:history="1">
              <w:r w:rsidR="00E80836" w:rsidRPr="00513BB6">
                <w:rPr>
                  <w:rStyle w:val="Hypertextovodkaz"/>
                  <w:rFonts w:ascii="Times New Roman" w:hAnsi="Times New Roman" w:cs="Times New Roman"/>
                  <w:bCs/>
                  <w:color w:val="000000"/>
                  <w:u w:val="none"/>
                </w:rPr>
                <w:t>Bevölkerungsstand</w:t>
              </w:r>
            </w:hyperlink>
          </w:p>
          <w:p w:rsidR="00E80836" w:rsidRPr="00513BB6" w:rsidRDefault="00A12620" w:rsidP="006B107C">
            <w:pPr>
              <w:rPr>
                <w:rFonts w:ascii="Times New Roman" w:hAnsi="Times New Roman" w:cs="Times New Roman"/>
              </w:rPr>
            </w:pPr>
            <w:hyperlink r:id="rId30" w:history="1">
              <w:r w:rsidR="00E80836" w:rsidRPr="00513BB6">
                <w:rPr>
                  <w:rStyle w:val="Hypertextovodkaz"/>
                  <w:rFonts w:ascii="Times New Roman" w:hAnsi="Times New Roman" w:cs="Times New Roman"/>
                  <w:bCs/>
                  <w:color w:val="000000"/>
                  <w:u w:val="none"/>
                </w:rPr>
                <w:t>Natürliche Bevölkerungsbewegung</w:t>
              </w:r>
            </w:hyperlink>
          </w:p>
          <w:p w:rsidR="00E80836" w:rsidRPr="00513BB6" w:rsidRDefault="00A12620" w:rsidP="006B107C">
            <w:pPr>
              <w:rPr>
                <w:rFonts w:ascii="Times New Roman" w:hAnsi="Times New Roman" w:cs="Times New Roman"/>
              </w:rPr>
            </w:pPr>
            <w:hyperlink r:id="rId31" w:history="1">
              <w:r w:rsidR="00E80836" w:rsidRPr="00513BB6">
                <w:rPr>
                  <w:rStyle w:val="Hypertextovodkaz"/>
                  <w:rFonts w:ascii="Times New Roman" w:hAnsi="Times New Roman" w:cs="Times New Roman"/>
                  <w:bCs/>
                  <w:color w:val="000000"/>
                  <w:u w:val="none"/>
                </w:rPr>
                <w:t>Wanderungen</w:t>
              </w:r>
            </w:hyperlink>
          </w:p>
          <w:p w:rsidR="00E80836" w:rsidRPr="00513BB6" w:rsidRDefault="00A12620" w:rsidP="006B107C">
            <w:pPr>
              <w:rPr>
                <w:rFonts w:ascii="Times New Roman" w:hAnsi="Times New Roman" w:cs="Times New Roman"/>
              </w:rPr>
            </w:pPr>
            <w:hyperlink r:id="rId32" w:history="1">
              <w:r w:rsidR="00E80836" w:rsidRPr="00513BB6">
                <w:rPr>
                  <w:rStyle w:val="Hypertextovodkaz"/>
                  <w:rFonts w:ascii="Times New Roman" w:hAnsi="Times New Roman" w:cs="Times New Roman"/>
                  <w:bCs/>
                  <w:color w:val="000000"/>
                  <w:u w:val="none"/>
                </w:rPr>
                <w:t>Private Haushalte</w:t>
              </w:r>
            </w:hyperlink>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Bevölkerung</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Obyvateľstvo a migrácia</w:t>
            </w:r>
          </w:p>
        </w:tc>
        <w:tc>
          <w:tcPr>
            <w:tcW w:w="2409" w:type="dxa"/>
          </w:tcPr>
          <w:p w:rsidR="00E80836" w:rsidRPr="00B022CF" w:rsidRDefault="00E80836" w:rsidP="00843995">
            <w:pPr>
              <w:rPr>
                <w:rFonts w:ascii="Times New Roman" w:hAnsi="Times New Roman" w:cs="Times New Roman"/>
                <w:lang w:val="pl-PL"/>
              </w:rPr>
            </w:pPr>
            <w:r w:rsidRPr="009D02E3">
              <w:rPr>
                <w:rFonts w:ascii="Times New Roman" w:hAnsi="Times New Roman" w:cs="Times New Roman"/>
                <w:lang w:val="pl-PL"/>
              </w:rPr>
              <w:t>Ludność</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Organizační statistika</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Unternehmen</w:t>
            </w:r>
          </w:p>
        </w:tc>
        <w:tc>
          <w:tcPr>
            <w:tcW w:w="2410" w:type="dxa"/>
          </w:tcPr>
          <w:p w:rsidR="00E76B88" w:rsidRPr="00513BB6" w:rsidRDefault="00A12620" w:rsidP="006B107C">
            <w:pPr>
              <w:rPr>
                <w:rFonts w:ascii="Times New Roman" w:hAnsi="Times New Roman" w:cs="Times New Roman"/>
              </w:rPr>
            </w:pPr>
            <w:hyperlink r:id="rId33" w:history="1">
              <w:r w:rsidR="000E566E" w:rsidRPr="00513BB6">
                <w:rPr>
                  <w:rStyle w:val="Hypertextovodkaz"/>
                  <w:rFonts w:ascii="Times New Roman" w:hAnsi="Times New Roman" w:cs="Times New Roman"/>
                  <w:bCs/>
                  <w:color w:val="000000"/>
                  <w:u w:val="none"/>
                </w:rPr>
                <w:t>Unternehmen, Unternehmensregister</w:t>
              </w:r>
            </w:hyperlink>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Unternehmen, Arbeitsstätten</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Organizačná štatistika</w:t>
            </w:r>
          </w:p>
        </w:tc>
        <w:tc>
          <w:tcPr>
            <w:tcW w:w="2409" w:type="dxa"/>
          </w:tcPr>
          <w:p w:rsidR="00E80836" w:rsidRPr="00B022CF" w:rsidRDefault="00E80836" w:rsidP="00843995">
            <w:pPr>
              <w:rPr>
                <w:rFonts w:ascii="Times New Roman" w:hAnsi="Times New Roman" w:cs="Times New Roman"/>
                <w:lang w:val="pl-PL"/>
              </w:rPr>
            </w:pP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Příjmy, výdaje a životní podmínky domácností</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Einkommens- und Verbrauchsstichprobe (EVS) 2013</w:t>
            </w:r>
          </w:p>
        </w:tc>
        <w:tc>
          <w:tcPr>
            <w:tcW w:w="2410" w:type="dxa"/>
          </w:tcPr>
          <w:p w:rsidR="00E80836" w:rsidRPr="00513BB6" w:rsidRDefault="00E80836" w:rsidP="00E80836">
            <w:pPr>
              <w:rPr>
                <w:rFonts w:ascii="Times New Roman" w:hAnsi="Times New Roman" w:cs="Times New Roman"/>
              </w:rPr>
            </w:pPr>
            <w:r w:rsidRPr="00513BB6">
              <w:rPr>
                <w:rFonts w:ascii="Times New Roman" w:hAnsi="Times New Roman" w:cs="Times New Roman"/>
              </w:rPr>
              <w:t>Einkommen</w:t>
            </w:r>
          </w:p>
          <w:p w:rsidR="00E80836" w:rsidRPr="00513BB6" w:rsidRDefault="00E80836" w:rsidP="00E80836">
            <w:pPr>
              <w:rPr>
                <w:rFonts w:ascii="Times New Roman" w:hAnsi="Times New Roman" w:cs="Times New Roman"/>
              </w:rPr>
            </w:pPr>
            <w:r w:rsidRPr="00513BB6">
              <w:rPr>
                <w:rFonts w:ascii="Times New Roman" w:hAnsi="Times New Roman" w:cs="Times New Roman"/>
              </w:rPr>
              <w:t>Verbrauch</w:t>
            </w:r>
          </w:p>
          <w:p w:rsidR="00E80836" w:rsidRPr="00513BB6" w:rsidRDefault="00E80836" w:rsidP="00843995">
            <w:pPr>
              <w:rPr>
                <w:rFonts w:ascii="Times New Roman" w:hAnsi="Times New Roman" w:cs="Times New Roman"/>
              </w:rPr>
            </w:pPr>
          </w:p>
        </w:tc>
        <w:tc>
          <w:tcPr>
            <w:tcW w:w="2409" w:type="dxa"/>
          </w:tcPr>
          <w:p w:rsidR="00E80836" w:rsidRPr="00BD1BCB" w:rsidRDefault="00E80836" w:rsidP="00843995">
            <w:pPr>
              <w:rPr>
                <w:rFonts w:ascii="Times New Roman" w:hAnsi="Times New Roman" w:cs="Times New Roman"/>
              </w:rPr>
            </w:pP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Príjmy a spotreba</w:t>
            </w:r>
          </w:p>
        </w:tc>
        <w:tc>
          <w:tcPr>
            <w:tcW w:w="2409" w:type="dxa"/>
          </w:tcPr>
          <w:p w:rsidR="00E80836" w:rsidRPr="00B022CF" w:rsidRDefault="00E80836" w:rsidP="00843995">
            <w:pPr>
              <w:rPr>
                <w:rFonts w:ascii="Times New Roman" w:hAnsi="Times New Roman" w:cs="Times New Roman"/>
                <w:lang w:val="pl-PL"/>
              </w:rPr>
            </w:pPr>
            <w:r w:rsidRPr="00E461FD">
              <w:rPr>
                <w:rFonts w:ascii="Times New Roman" w:hAnsi="Times New Roman" w:cs="Times New Roman"/>
                <w:lang w:val="pl-PL"/>
              </w:rPr>
              <w:t>Warunki życia</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Průmysl, energetika</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Industrie, Energie, Handwerk</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Energie</w:t>
            </w:r>
          </w:p>
          <w:p w:rsidR="00E80836" w:rsidRPr="00513BB6" w:rsidRDefault="00E80836" w:rsidP="006B107C">
            <w:pPr>
              <w:rPr>
                <w:rFonts w:ascii="Times New Roman" w:hAnsi="Times New Roman" w:cs="Times New Roman"/>
              </w:rPr>
            </w:pPr>
            <w:r w:rsidRPr="00513BB6">
              <w:rPr>
                <w:rFonts w:ascii="Times New Roman" w:hAnsi="Times New Roman" w:cs="Times New Roman"/>
              </w:rPr>
              <w:t>Handwerk</w:t>
            </w:r>
          </w:p>
          <w:p w:rsidR="00E80836" w:rsidRPr="00513BB6" w:rsidRDefault="00E80836" w:rsidP="006B107C">
            <w:pPr>
              <w:rPr>
                <w:rFonts w:ascii="Times New Roman" w:hAnsi="Times New Roman" w:cs="Times New Roman"/>
              </w:rPr>
            </w:pPr>
            <w:r w:rsidRPr="00513BB6">
              <w:rPr>
                <w:rFonts w:ascii="Times New Roman" w:hAnsi="Times New Roman" w:cs="Times New Roman"/>
              </w:rPr>
              <w:t>Verarbeitendes Gewerbe</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Energie</w:t>
            </w:r>
          </w:p>
        </w:tc>
        <w:tc>
          <w:tcPr>
            <w:tcW w:w="2127" w:type="dxa"/>
          </w:tcPr>
          <w:p w:rsidR="00E80836" w:rsidRDefault="00E80836" w:rsidP="00843995">
            <w:pPr>
              <w:rPr>
                <w:rFonts w:ascii="Times New Roman" w:hAnsi="Times New Roman" w:cs="Times New Roman"/>
                <w:lang w:val="sk-SK"/>
              </w:rPr>
            </w:pPr>
            <w:r w:rsidRPr="00C90553">
              <w:rPr>
                <w:rFonts w:ascii="Times New Roman" w:hAnsi="Times New Roman" w:cs="Times New Roman"/>
                <w:lang w:val="sk-SK"/>
              </w:rPr>
              <w:t>Priemysel</w:t>
            </w:r>
          </w:p>
          <w:p w:rsidR="00E80836" w:rsidRPr="00C90553" w:rsidRDefault="00E80836" w:rsidP="00843995">
            <w:pPr>
              <w:rPr>
                <w:rFonts w:ascii="Times New Roman" w:hAnsi="Times New Roman" w:cs="Times New Roman"/>
                <w:lang w:val="sk-SK"/>
              </w:rPr>
            </w:pPr>
            <w:r>
              <w:rPr>
                <w:rFonts w:ascii="Times New Roman" w:hAnsi="Times New Roman" w:cs="Times New Roman"/>
                <w:lang w:val="sk-SK"/>
              </w:rPr>
              <w:t>Energetika</w:t>
            </w:r>
          </w:p>
        </w:tc>
        <w:tc>
          <w:tcPr>
            <w:tcW w:w="2409" w:type="dxa"/>
          </w:tcPr>
          <w:p w:rsidR="00E80836" w:rsidRPr="00B022CF" w:rsidRDefault="00E80836" w:rsidP="008417DA">
            <w:pPr>
              <w:rPr>
                <w:rFonts w:ascii="Times New Roman" w:hAnsi="Times New Roman" w:cs="Times New Roman"/>
                <w:lang w:val="pl-PL"/>
              </w:rPr>
            </w:pPr>
            <w:r w:rsidRPr="009D02E3">
              <w:rPr>
                <w:rFonts w:ascii="Times New Roman" w:hAnsi="Times New Roman" w:cs="Times New Roman"/>
                <w:lang w:val="pl-PL"/>
              </w:rPr>
              <w:t>Przemysł. Budownictwo. Środki trwałe</w:t>
            </w:r>
            <w:r>
              <w:rPr>
                <w:rFonts w:ascii="Times New Roman" w:hAnsi="Times New Roman" w:cs="Times New Roman"/>
                <w:lang w:val="pl-PL"/>
              </w:rPr>
              <w:t xml:space="preserve"> </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 xml:space="preserve">Sčítání lidu, domů a bytů </w:t>
            </w:r>
          </w:p>
        </w:tc>
        <w:tc>
          <w:tcPr>
            <w:tcW w:w="2410"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Zensus 2011</w:t>
            </w:r>
          </w:p>
          <w:p w:rsidR="00E80836" w:rsidRPr="00BD1BCB" w:rsidRDefault="00E80836" w:rsidP="00843995">
            <w:pPr>
              <w:rPr>
                <w:rFonts w:ascii="Times New Roman" w:hAnsi="Times New Roman" w:cs="Times New Roman"/>
              </w:rPr>
            </w:pPr>
            <w:r w:rsidRPr="00BD1BCB">
              <w:rPr>
                <w:rFonts w:ascii="Times New Roman" w:hAnsi="Times New Roman" w:cs="Times New Roman"/>
              </w:rPr>
              <w:t>Bildung, Erwerbstätigkeit</w:t>
            </w:r>
          </w:p>
          <w:p w:rsidR="00E80836" w:rsidRPr="00BD1BCB" w:rsidRDefault="00E80836" w:rsidP="00843995">
            <w:pPr>
              <w:rPr>
                <w:rFonts w:ascii="Times New Roman" w:hAnsi="Times New Roman" w:cs="Times New Roman"/>
              </w:rPr>
            </w:pPr>
            <w:r w:rsidRPr="00BD1BCB">
              <w:rPr>
                <w:rFonts w:ascii="Times New Roman" w:hAnsi="Times New Roman" w:cs="Times New Roman"/>
              </w:rPr>
              <w:t>Haushalts-, Familienstrukturen</w:t>
            </w:r>
          </w:p>
          <w:p w:rsidR="00E80836" w:rsidRPr="00BD1BCB" w:rsidRDefault="00E80836" w:rsidP="00843995">
            <w:pPr>
              <w:rPr>
                <w:rFonts w:ascii="Times New Roman" w:hAnsi="Times New Roman" w:cs="Times New Roman"/>
              </w:rPr>
            </w:pPr>
            <w:r w:rsidRPr="00BD1BCB">
              <w:rPr>
                <w:rFonts w:ascii="Times New Roman" w:hAnsi="Times New Roman" w:cs="Times New Roman"/>
              </w:rPr>
              <w:t>Wohnsituation, GWZ</w:t>
            </w:r>
          </w:p>
          <w:p w:rsidR="00E80836" w:rsidRPr="00BD1BCB" w:rsidRDefault="00E80836" w:rsidP="00843995">
            <w:pPr>
              <w:rPr>
                <w:rFonts w:ascii="Times New Roman" w:hAnsi="Times New Roman" w:cs="Times New Roman"/>
              </w:rPr>
            </w:pPr>
            <w:r w:rsidRPr="00BD1BCB">
              <w:rPr>
                <w:rFonts w:ascii="Times New Roman" w:hAnsi="Times New Roman" w:cs="Times New Roman"/>
              </w:rPr>
              <w:t>Demografische Grunddaten</w:t>
            </w:r>
          </w:p>
          <w:p w:rsidR="00E80836" w:rsidRPr="00BD1BCB" w:rsidRDefault="00E80836" w:rsidP="00843995">
            <w:pPr>
              <w:rPr>
                <w:rFonts w:ascii="Times New Roman" w:hAnsi="Times New Roman" w:cs="Times New Roman"/>
              </w:rPr>
            </w:pPr>
            <w:r w:rsidRPr="00BD1BCB">
              <w:rPr>
                <w:rFonts w:ascii="Times New Roman" w:hAnsi="Times New Roman" w:cs="Times New Roman"/>
              </w:rPr>
              <w:t>Regionales Datenangebot</w:t>
            </w:r>
          </w:p>
          <w:p w:rsidR="00E80836" w:rsidRPr="00BD1BCB" w:rsidRDefault="00E80836" w:rsidP="00843995">
            <w:pPr>
              <w:rPr>
                <w:rFonts w:ascii="Times New Roman" w:hAnsi="Times New Roman" w:cs="Times New Roman"/>
              </w:rPr>
            </w:pPr>
            <w:r w:rsidRPr="00BD1BCB">
              <w:rPr>
                <w:rFonts w:ascii="Times New Roman" w:hAnsi="Times New Roman" w:cs="Times New Roman"/>
              </w:rPr>
              <w:t>Durchführung</w:t>
            </w:r>
          </w:p>
        </w:tc>
        <w:tc>
          <w:tcPr>
            <w:tcW w:w="2410" w:type="dxa"/>
          </w:tcPr>
          <w:p w:rsidR="00E80836" w:rsidRPr="00513BB6" w:rsidRDefault="00E80836" w:rsidP="006B107C">
            <w:pPr>
              <w:rPr>
                <w:rFonts w:ascii="Times New Roman" w:hAnsi="Times New Roman" w:cs="Times New Roman"/>
                <w:b/>
              </w:rPr>
            </w:pPr>
            <w:r w:rsidRPr="00513BB6">
              <w:rPr>
                <w:rFonts w:ascii="Times New Roman" w:hAnsi="Times New Roman" w:cs="Times New Roman"/>
                <w:b/>
              </w:rPr>
              <w:t>Zensus 2011</w:t>
            </w:r>
          </w:p>
          <w:p w:rsidR="00E80836" w:rsidRPr="00513BB6" w:rsidRDefault="00A12620" w:rsidP="006B107C">
            <w:pPr>
              <w:shd w:val="clear" w:color="auto" w:fill="E3E4E4"/>
              <w:spacing w:line="240" w:lineRule="atLeast"/>
              <w:rPr>
                <w:rFonts w:ascii="Times New Roman" w:hAnsi="Times New Roman" w:cs="Times New Roman"/>
                <w:color w:val="000000"/>
              </w:rPr>
            </w:pPr>
            <w:hyperlink r:id="rId34" w:history="1">
              <w:r w:rsidR="00E80836" w:rsidRPr="00513BB6">
                <w:rPr>
                  <w:rStyle w:val="Hypertextovodkaz"/>
                  <w:rFonts w:ascii="Times New Roman" w:hAnsi="Times New Roman" w:cs="Times New Roman"/>
                  <w:bCs/>
                  <w:color w:val="000000"/>
                  <w:u w:val="none"/>
                </w:rPr>
                <w:t>Ergebnisse</w:t>
              </w:r>
            </w:hyperlink>
          </w:p>
          <w:p w:rsidR="00E80836" w:rsidRPr="00513BB6" w:rsidRDefault="00A12620" w:rsidP="006B107C">
            <w:pPr>
              <w:shd w:val="clear" w:color="auto" w:fill="E3E4E4"/>
              <w:spacing w:line="240" w:lineRule="atLeast"/>
              <w:rPr>
                <w:rFonts w:ascii="Times New Roman" w:hAnsi="Times New Roman" w:cs="Times New Roman"/>
                <w:color w:val="000000"/>
              </w:rPr>
            </w:pPr>
            <w:hyperlink r:id="rId35" w:history="1">
              <w:r w:rsidR="00E80836" w:rsidRPr="00513BB6">
                <w:rPr>
                  <w:rStyle w:val="Hypertextovodkaz"/>
                  <w:rFonts w:ascii="Times New Roman" w:hAnsi="Times New Roman" w:cs="Times New Roman"/>
                  <w:bCs/>
                  <w:color w:val="000000"/>
                  <w:u w:val="none"/>
                </w:rPr>
                <w:t>Nutzen</w:t>
              </w:r>
            </w:hyperlink>
          </w:p>
          <w:p w:rsidR="00E80836" w:rsidRPr="00513BB6" w:rsidRDefault="00A12620" w:rsidP="006B107C">
            <w:pPr>
              <w:shd w:val="clear" w:color="auto" w:fill="E3E4E4"/>
              <w:spacing w:line="240" w:lineRule="atLeast"/>
              <w:rPr>
                <w:rFonts w:ascii="Times New Roman" w:hAnsi="Times New Roman" w:cs="Times New Roman"/>
                <w:color w:val="000000"/>
              </w:rPr>
            </w:pPr>
            <w:hyperlink r:id="rId36" w:history="1">
              <w:r w:rsidR="00E80836" w:rsidRPr="00513BB6">
                <w:rPr>
                  <w:rStyle w:val="Hypertextovodkaz"/>
                  <w:rFonts w:ascii="Times New Roman" w:hAnsi="Times New Roman" w:cs="Times New Roman"/>
                  <w:bCs/>
                  <w:color w:val="000000"/>
                  <w:u w:val="none"/>
                </w:rPr>
                <w:t>Rechtsgrundlagen</w:t>
              </w:r>
            </w:hyperlink>
          </w:p>
          <w:p w:rsidR="00E80836" w:rsidRPr="00513BB6" w:rsidRDefault="00A12620" w:rsidP="006B107C">
            <w:pPr>
              <w:shd w:val="clear" w:color="auto" w:fill="E3E4E4"/>
              <w:spacing w:line="240" w:lineRule="atLeast"/>
              <w:rPr>
                <w:rFonts w:ascii="Times New Roman" w:hAnsi="Times New Roman" w:cs="Times New Roman"/>
                <w:color w:val="000000"/>
              </w:rPr>
            </w:pPr>
            <w:hyperlink r:id="rId37" w:history="1">
              <w:r w:rsidR="00E80836" w:rsidRPr="00513BB6">
                <w:rPr>
                  <w:rStyle w:val="Hypertextovodkaz"/>
                  <w:rFonts w:ascii="Times New Roman" w:hAnsi="Times New Roman" w:cs="Times New Roman"/>
                  <w:bCs/>
                  <w:color w:val="000000"/>
                  <w:u w:val="none"/>
                </w:rPr>
                <w:t>Datenschutz</w:t>
              </w:r>
            </w:hyperlink>
          </w:p>
          <w:p w:rsidR="00E80836" w:rsidRPr="00513BB6" w:rsidRDefault="00E80836" w:rsidP="006B107C">
            <w:pPr>
              <w:rPr>
                <w:rFonts w:ascii="Times New Roman" w:hAnsi="Times New Roman" w:cs="Times New Roman"/>
              </w:rPr>
            </w:pP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Wohnungen, Gebäuden</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Sčítanie obyvateľov, domov a bytov</w:t>
            </w:r>
          </w:p>
        </w:tc>
        <w:tc>
          <w:tcPr>
            <w:tcW w:w="2409" w:type="dxa"/>
          </w:tcPr>
          <w:p w:rsidR="00E80836" w:rsidRPr="00B022CF" w:rsidRDefault="00E80836" w:rsidP="00843995">
            <w:pPr>
              <w:rPr>
                <w:rFonts w:ascii="Times New Roman" w:hAnsi="Times New Roman" w:cs="Times New Roman"/>
                <w:lang w:val="pl-PL"/>
              </w:rPr>
            </w:pP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Služby</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Dienstleistungen</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Dienstleistungen</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Produktion und Dienstleistungen</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Vybrané trhové služby</w:t>
            </w:r>
          </w:p>
        </w:tc>
        <w:tc>
          <w:tcPr>
            <w:tcW w:w="2409" w:type="dxa"/>
          </w:tcPr>
          <w:p w:rsidR="00E80836" w:rsidRPr="00B022CF" w:rsidRDefault="00E80836" w:rsidP="00843995">
            <w:pPr>
              <w:rPr>
                <w:rFonts w:ascii="Times New Roman" w:hAnsi="Times New Roman" w:cs="Times New Roman"/>
                <w:lang w:val="pl-PL"/>
              </w:rPr>
            </w:pP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Sociální zabezpečení</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Soziales</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Soziales</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Soziales</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Sociálna ochrana</w:t>
            </w:r>
          </w:p>
        </w:tc>
        <w:tc>
          <w:tcPr>
            <w:tcW w:w="2409" w:type="dxa"/>
          </w:tcPr>
          <w:p w:rsidR="00E80836" w:rsidRPr="00B022CF" w:rsidRDefault="00E80836" w:rsidP="00843995">
            <w:pPr>
              <w:rPr>
                <w:rFonts w:ascii="Times New Roman" w:hAnsi="Times New Roman" w:cs="Times New Roman"/>
                <w:lang w:val="pl-PL"/>
              </w:rPr>
            </w:pPr>
            <w:r w:rsidRPr="00050638">
              <w:rPr>
                <w:rFonts w:ascii="Times New Roman" w:hAnsi="Times New Roman" w:cs="Times New Roman"/>
                <w:lang w:val="pl-PL"/>
              </w:rPr>
              <w:t>Gospodarka społeczna, wolontariat</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Stavebnictví, byty</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 xml:space="preserve">Bau </w:t>
            </w:r>
          </w:p>
          <w:p w:rsidR="00E80836" w:rsidRPr="00BD1BCB" w:rsidRDefault="00E80836" w:rsidP="00843995">
            <w:pPr>
              <w:rPr>
                <w:rFonts w:ascii="Times New Roman" w:hAnsi="Times New Roman" w:cs="Times New Roman"/>
              </w:rPr>
            </w:pPr>
            <w:r w:rsidRPr="00BD1BCB">
              <w:rPr>
                <w:rFonts w:ascii="Times New Roman" w:hAnsi="Times New Roman" w:cs="Times New Roman"/>
              </w:rPr>
              <w:t>Wohnen, Gebäude</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Baugewerbe, Bautätigkeit, Wohnungsbestand</w:t>
            </w:r>
          </w:p>
        </w:tc>
        <w:tc>
          <w:tcPr>
            <w:tcW w:w="2409" w:type="dxa"/>
          </w:tcPr>
          <w:p w:rsidR="00E80836" w:rsidRPr="00BD1BCB" w:rsidRDefault="00E80836" w:rsidP="00843995">
            <w:pPr>
              <w:rPr>
                <w:rFonts w:ascii="Times New Roman" w:hAnsi="Times New Roman" w:cs="Times New Roman"/>
              </w:rPr>
            </w:pP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Stavebníctvo</w:t>
            </w:r>
          </w:p>
        </w:tc>
        <w:tc>
          <w:tcPr>
            <w:tcW w:w="2409" w:type="dxa"/>
          </w:tcPr>
          <w:p w:rsidR="00E80836" w:rsidRPr="00B022CF" w:rsidRDefault="00E80836" w:rsidP="008417DA">
            <w:pPr>
              <w:rPr>
                <w:rFonts w:ascii="Times New Roman" w:hAnsi="Times New Roman" w:cs="Times New Roman"/>
                <w:lang w:val="pl-PL"/>
              </w:rPr>
            </w:pPr>
            <w:r w:rsidRPr="009D02E3">
              <w:rPr>
                <w:rFonts w:ascii="Times New Roman" w:hAnsi="Times New Roman" w:cs="Times New Roman"/>
                <w:lang w:val="pl-PL"/>
              </w:rPr>
              <w:t>Przemysł. Budownictwo. Środki trwałe</w:t>
            </w:r>
            <w:r>
              <w:rPr>
                <w:rFonts w:ascii="Times New Roman" w:hAnsi="Times New Roman" w:cs="Times New Roman"/>
                <w:lang w:val="pl-PL"/>
              </w:rPr>
              <w:t xml:space="preserve"> </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Věda, výzkum a inovace</w:t>
            </w:r>
          </w:p>
        </w:tc>
        <w:tc>
          <w:tcPr>
            <w:tcW w:w="2410" w:type="dxa"/>
          </w:tcPr>
          <w:p w:rsidR="00E80836" w:rsidRPr="00BD1BCB" w:rsidRDefault="000E566E" w:rsidP="00843995">
            <w:pPr>
              <w:rPr>
                <w:rFonts w:ascii="Times New Roman" w:hAnsi="Times New Roman" w:cs="Times New Roman"/>
              </w:rPr>
            </w:pPr>
            <w:r>
              <w:rPr>
                <w:rFonts w:ascii="Times New Roman" w:hAnsi="Times New Roman" w:cs="Times New Roman"/>
              </w:rPr>
              <w:t>Forschung und Entwicklung, Innovation</w:t>
            </w:r>
          </w:p>
        </w:tc>
        <w:tc>
          <w:tcPr>
            <w:tcW w:w="2410" w:type="dxa"/>
          </w:tcPr>
          <w:p w:rsidR="00E80836" w:rsidRPr="00513BB6" w:rsidRDefault="000E566E" w:rsidP="006B107C">
            <w:pPr>
              <w:rPr>
                <w:rFonts w:ascii="Times New Roman" w:hAnsi="Times New Roman" w:cs="Times New Roman"/>
              </w:rPr>
            </w:pPr>
            <w:r>
              <w:rPr>
                <w:rFonts w:ascii="Times New Roman" w:hAnsi="Times New Roman" w:cs="Times New Roman"/>
              </w:rPr>
              <w:t>Forschung und Entwicklung, Innovation</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Forschung und Entwicklung, Innovation</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Veda, technika a inovácie</w:t>
            </w:r>
          </w:p>
        </w:tc>
        <w:tc>
          <w:tcPr>
            <w:tcW w:w="2409" w:type="dxa"/>
          </w:tcPr>
          <w:p w:rsidR="00E80836" w:rsidRPr="00B022CF" w:rsidRDefault="00E80836" w:rsidP="00843995">
            <w:pPr>
              <w:rPr>
                <w:rFonts w:ascii="Times New Roman" w:hAnsi="Times New Roman" w:cs="Times New Roman"/>
                <w:lang w:val="pl-PL"/>
              </w:rPr>
            </w:pPr>
            <w:r w:rsidRPr="009D02E3">
              <w:rPr>
                <w:rFonts w:ascii="Times New Roman" w:hAnsi="Times New Roman" w:cs="Times New Roman"/>
                <w:lang w:val="pl-PL"/>
              </w:rPr>
              <w:t>Nauka i technika. Społeczeństwo informacyjne</w:t>
            </w:r>
          </w:p>
        </w:tc>
      </w:tr>
      <w:tr w:rsidR="00E80836" w:rsidRPr="00BD1BCB" w:rsidTr="000E566E">
        <w:tc>
          <w:tcPr>
            <w:tcW w:w="2518" w:type="dxa"/>
          </w:tcPr>
          <w:p w:rsidR="00E80836" w:rsidRPr="00BD1BCB" w:rsidRDefault="00E80836" w:rsidP="006B107C">
            <w:pPr>
              <w:rPr>
                <w:rFonts w:ascii="Times New Roman" w:hAnsi="Times New Roman" w:cs="Times New Roman"/>
                <w:b/>
              </w:rPr>
            </w:pPr>
            <w:r w:rsidRPr="00BD1BCB">
              <w:rPr>
                <w:rFonts w:ascii="Times New Roman" w:hAnsi="Times New Roman" w:cs="Times New Roman"/>
                <w:b/>
              </w:rPr>
              <w:t>ČESKO</w:t>
            </w:r>
          </w:p>
        </w:tc>
        <w:tc>
          <w:tcPr>
            <w:tcW w:w="2410" w:type="dxa"/>
          </w:tcPr>
          <w:p w:rsidR="00E80836" w:rsidRPr="00BD1BCB" w:rsidRDefault="00E80836" w:rsidP="006B107C">
            <w:pPr>
              <w:rPr>
                <w:rFonts w:ascii="Times New Roman" w:hAnsi="Times New Roman" w:cs="Times New Roman"/>
                <w:b/>
              </w:rPr>
            </w:pPr>
            <w:r w:rsidRPr="00BD1BCB">
              <w:rPr>
                <w:rFonts w:ascii="Times New Roman" w:hAnsi="Times New Roman" w:cs="Times New Roman"/>
                <w:b/>
              </w:rPr>
              <w:t>SASKO</w:t>
            </w:r>
          </w:p>
        </w:tc>
        <w:tc>
          <w:tcPr>
            <w:tcW w:w="2410" w:type="dxa"/>
          </w:tcPr>
          <w:p w:rsidR="00E80836" w:rsidRPr="00513BB6" w:rsidRDefault="00E80836" w:rsidP="006B107C">
            <w:pPr>
              <w:rPr>
                <w:rFonts w:ascii="Times New Roman" w:hAnsi="Times New Roman" w:cs="Times New Roman"/>
                <w:b/>
              </w:rPr>
            </w:pPr>
            <w:r w:rsidRPr="00513BB6">
              <w:rPr>
                <w:rFonts w:ascii="Times New Roman" w:hAnsi="Times New Roman" w:cs="Times New Roman"/>
                <w:b/>
              </w:rPr>
              <w:t>BAVORSKO</w:t>
            </w:r>
          </w:p>
        </w:tc>
        <w:tc>
          <w:tcPr>
            <w:tcW w:w="2409" w:type="dxa"/>
          </w:tcPr>
          <w:p w:rsidR="00E80836" w:rsidRPr="00BD1BCB" w:rsidRDefault="00E80836" w:rsidP="006B107C">
            <w:pPr>
              <w:rPr>
                <w:rFonts w:ascii="Times New Roman" w:hAnsi="Times New Roman" w:cs="Times New Roman"/>
                <w:b/>
              </w:rPr>
            </w:pPr>
            <w:r w:rsidRPr="00BD1BCB">
              <w:rPr>
                <w:rFonts w:ascii="Times New Roman" w:hAnsi="Times New Roman" w:cs="Times New Roman"/>
                <w:b/>
              </w:rPr>
              <w:t>RAKOUSKO</w:t>
            </w:r>
          </w:p>
        </w:tc>
        <w:tc>
          <w:tcPr>
            <w:tcW w:w="2127" w:type="dxa"/>
          </w:tcPr>
          <w:p w:rsidR="00E80836" w:rsidRPr="00C90553" w:rsidRDefault="00E80836" w:rsidP="006B107C">
            <w:pPr>
              <w:rPr>
                <w:rFonts w:ascii="Times New Roman" w:hAnsi="Times New Roman" w:cs="Times New Roman"/>
                <w:b/>
                <w:lang w:val="sk-SK"/>
              </w:rPr>
            </w:pPr>
            <w:r w:rsidRPr="00C90553">
              <w:rPr>
                <w:rFonts w:ascii="Times New Roman" w:hAnsi="Times New Roman" w:cs="Times New Roman"/>
                <w:b/>
                <w:lang w:val="sk-SK"/>
              </w:rPr>
              <w:t>SLOVENSKO</w:t>
            </w:r>
          </w:p>
        </w:tc>
        <w:tc>
          <w:tcPr>
            <w:tcW w:w="2409" w:type="dxa"/>
          </w:tcPr>
          <w:p w:rsidR="00E80836" w:rsidRPr="00BD1BCB" w:rsidRDefault="00E80836" w:rsidP="006B107C">
            <w:pPr>
              <w:rPr>
                <w:rFonts w:ascii="Times New Roman" w:hAnsi="Times New Roman" w:cs="Times New Roman"/>
                <w:b/>
              </w:rPr>
            </w:pPr>
            <w:r w:rsidRPr="00BD1BCB">
              <w:rPr>
                <w:rFonts w:ascii="Times New Roman" w:hAnsi="Times New Roman" w:cs="Times New Roman"/>
                <w:b/>
              </w:rPr>
              <w:t>POLSKO</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Volby</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b/>
              </w:rPr>
              <w:t>Wahlen,</w:t>
            </w:r>
            <w:r w:rsidRPr="00BD1BCB">
              <w:rPr>
                <w:rFonts w:ascii="Times New Roman" w:hAnsi="Times New Roman" w:cs="Times New Roman"/>
              </w:rPr>
              <w:t xml:space="preserve"> Volksentscheide</w:t>
            </w:r>
          </w:p>
          <w:p w:rsidR="00E80836" w:rsidRPr="00BD1BCB" w:rsidRDefault="00E80836" w:rsidP="00843995">
            <w:pPr>
              <w:rPr>
                <w:rFonts w:ascii="Times New Roman" w:hAnsi="Times New Roman" w:cs="Times New Roman"/>
              </w:rPr>
            </w:pPr>
            <w:r w:rsidRPr="00BD1BCB">
              <w:rPr>
                <w:rFonts w:ascii="Times New Roman" w:hAnsi="Times New Roman" w:cs="Times New Roman"/>
              </w:rPr>
              <w:t>Bürgermeisterwahlen 2014</w:t>
            </w:r>
          </w:p>
          <w:p w:rsidR="00E80836" w:rsidRPr="00BD1BCB" w:rsidRDefault="00E80836" w:rsidP="00843995">
            <w:pPr>
              <w:rPr>
                <w:rFonts w:ascii="Times New Roman" w:hAnsi="Times New Roman" w:cs="Times New Roman"/>
              </w:rPr>
            </w:pPr>
            <w:r w:rsidRPr="00BD1BCB">
              <w:rPr>
                <w:rFonts w:ascii="Times New Roman" w:hAnsi="Times New Roman" w:cs="Times New Roman"/>
              </w:rPr>
              <w:t>Europawahl 2014</w:t>
            </w:r>
          </w:p>
          <w:p w:rsidR="00E80836" w:rsidRPr="00BD1BCB" w:rsidRDefault="00E80836" w:rsidP="00843995">
            <w:pPr>
              <w:rPr>
                <w:rFonts w:ascii="Times New Roman" w:hAnsi="Times New Roman" w:cs="Times New Roman"/>
              </w:rPr>
            </w:pPr>
            <w:r w:rsidRPr="00BD1BCB">
              <w:rPr>
                <w:rFonts w:ascii="Times New Roman" w:hAnsi="Times New Roman" w:cs="Times New Roman"/>
              </w:rPr>
              <w:t>Kommunalwahlen 2014</w:t>
            </w:r>
          </w:p>
          <w:p w:rsidR="00E80836" w:rsidRPr="00BD1BCB" w:rsidRDefault="00E80836" w:rsidP="00843995">
            <w:pPr>
              <w:rPr>
                <w:rFonts w:ascii="Times New Roman" w:hAnsi="Times New Roman" w:cs="Times New Roman"/>
              </w:rPr>
            </w:pPr>
            <w:r w:rsidRPr="00BD1BCB">
              <w:rPr>
                <w:rFonts w:ascii="Times New Roman" w:hAnsi="Times New Roman" w:cs="Times New Roman"/>
              </w:rPr>
              <w:t>Landtagswahl 2014</w:t>
            </w:r>
          </w:p>
        </w:tc>
        <w:tc>
          <w:tcPr>
            <w:tcW w:w="2410" w:type="dxa"/>
          </w:tcPr>
          <w:p w:rsidR="000E566E" w:rsidRPr="000E566E" w:rsidRDefault="000E566E" w:rsidP="000E566E">
            <w:pPr>
              <w:rPr>
                <w:rFonts w:ascii="Times New Roman" w:hAnsi="Times New Roman" w:cs="Times New Roman"/>
              </w:rPr>
            </w:pPr>
            <w:r w:rsidRPr="000E566E">
              <w:rPr>
                <w:rFonts w:ascii="Times New Roman" w:hAnsi="Times New Roman" w:cs="Times New Roman"/>
              </w:rPr>
              <w:t>Landtagswahlen 2013</w:t>
            </w:r>
          </w:p>
          <w:p w:rsidR="000E566E" w:rsidRPr="000E566E" w:rsidRDefault="000E566E" w:rsidP="000E566E">
            <w:pPr>
              <w:rPr>
                <w:rFonts w:ascii="Times New Roman" w:hAnsi="Times New Roman" w:cs="Times New Roman"/>
              </w:rPr>
            </w:pPr>
            <w:r w:rsidRPr="000E566E">
              <w:rPr>
                <w:rFonts w:ascii="Times New Roman" w:hAnsi="Times New Roman" w:cs="Times New Roman"/>
              </w:rPr>
              <w:t>Bundestagswahlen 2013</w:t>
            </w:r>
          </w:p>
          <w:p w:rsidR="000E566E" w:rsidRPr="000E566E" w:rsidRDefault="000E566E" w:rsidP="000E566E">
            <w:pPr>
              <w:rPr>
                <w:rFonts w:ascii="Times New Roman" w:hAnsi="Times New Roman" w:cs="Times New Roman"/>
              </w:rPr>
            </w:pPr>
            <w:r w:rsidRPr="000E566E">
              <w:rPr>
                <w:rFonts w:ascii="Times New Roman" w:hAnsi="Times New Roman" w:cs="Times New Roman"/>
              </w:rPr>
              <w:t>Europawahlen 2014</w:t>
            </w:r>
          </w:p>
          <w:p w:rsidR="00E80836" w:rsidRPr="00513BB6" w:rsidRDefault="000E566E" w:rsidP="000E566E">
            <w:pPr>
              <w:rPr>
                <w:rFonts w:ascii="Times New Roman" w:hAnsi="Times New Roman" w:cs="Times New Roman"/>
              </w:rPr>
            </w:pPr>
            <w:r w:rsidRPr="000E566E">
              <w:rPr>
                <w:rFonts w:ascii="Times New Roman" w:hAnsi="Times New Roman" w:cs="Times New Roman"/>
              </w:rPr>
              <w:t>Wahl der Stadt- bzw. Gemeinderäte 2014</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Wahlen</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Voľby a referendá</w:t>
            </w:r>
          </w:p>
        </w:tc>
        <w:tc>
          <w:tcPr>
            <w:tcW w:w="2409" w:type="dxa"/>
          </w:tcPr>
          <w:p w:rsidR="00E80836" w:rsidRPr="00B022CF" w:rsidRDefault="00E80836" w:rsidP="00843995">
            <w:pPr>
              <w:rPr>
                <w:rFonts w:ascii="Times New Roman" w:hAnsi="Times New Roman" w:cs="Times New Roman"/>
                <w:lang w:val="pl-PL"/>
              </w:rPr>
            </w:pP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Vzdělávání</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Bildung</w:t>
            </w:r>
          </w:p>
        </w:tc>
        <w:tc>
          <w:tcPr>
            <w:tcW w:w="2410" w:type="dxa"/>
          </w:tcPr>
          <w:p w:rsidR="00E80836" w:rsidRPr="00513BB6" w:rsidRDefault="00E80836" w:rsidP="00843995">
            <w:pPr>
              <w:rPr>
                <w:rFonts w:ascii="Times New Roman" w:hAnsi="Times New Roman" w:cs="Times New Roman"/>
              </w:rPr>
            </w:pPr>
            <w:r w:rsidRPr="00513BB6">
              <w:rPr>
                <w:rFonts w:ascii="Times New Roman" w:hAnsi="Times New Roman" w:cs="Times New Roman"/>
              </w:rPr>
              <w:t>Schulen, Hochschulen, Berufsbildung, Berufliche Qualifikation</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Bildung</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Školstv</w:t>
            </w:r>
            <w:r>
              <w:rPr>
                <w:rFonts w:ascii="Times New Roman" w:hAnsi="Times New Roman" w:cs="Times New Roman"/>
                <w:lang w:val="sk-SK"/>
              </w:rPr>
              <w:t>o</w:t>
            </w:r>
            <w:r w:rsidRPr="00C90553">
              <w:rPr>
                <w:rFonts w:ascii="Times New Roman" w:hAnsi="Times New Roman" w:cs="Times New Roman"/>
                <w:lang w:val="sk-SK"/>
              </w:rPr>
              <w:t xml:space="preserve"> a vzdelávanie</w:t>
            </w:r>
          </w:p>
        </w:tc>
        <w:tc>
          <w:tcPr>
            <w:tcW w:w="2409" w:type="dxa"/>
          </w:tcPr>
          <w:p w:rsidR="00E80836" w:rsidRPr="00B022CF" w:rsidRDefault="00E80836" w:rsidP="00843995">
            <w:pPr>
              <w:rPr>
                <w:rFonts w:ascii="Times New Roman" w:hAnsi="Times New Roman" w:cs="Times New Roman"/>
                <w:lang w:val="pl-PL"/>
              </w:rPr>
            </w:pPr>
            <w:r w:rsidRPr="00050638">
              <w:rPr>
                <w:rFonts w:ascii="Times New Roman" w:hAnsi="Times New Roman" w:cs="Times New Roman"/>
                <w:lang w:val="pl-PL"/>
              </w:rPr>
              <w:t>Edukacja</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Zahraniční obchod</w:t>
            </w: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Auss</w:t>
            </w:r>
            <w:r w:rsidR="00513BB6">
              <w:rPr>
                <w:rFonts w:ascii="Times New Roman" w:hAnsi="Times New Roman" w:cs="Times New Roman"/>
              </w:rPr>
              <w:t>en</w:t>
            </w:r>
            <w:r w:rsidRPr="00513BB6">
              <w:rPr>
                <w:rFonts w:ascii="Times New Roman" w:hAnsi="Times New Roman" w:cs="Times New Roman"/>
              </w:rPr>
              <w:t>handel</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Aussenhandel</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Zahraničný obchod</w:t>
            </w:r>
          </w:p>
        </w:tc>
        <w:tc>
          <w:tcPr>
            <w:tcW w:w="2409" w:type="dxa"/>
          </w:tcPr>
          <w:p w:rsidR="00E80836" w:rsidRPr="00B022CF" w:rsidRDefault="00E80836" w:rsidP="00843995">
            <w:pPr>
              <w:rPr>
                <w:rFonts w:ascii="Times New Roman" w:hAnsi="Times New Roman" w:cs="Times New Roman"/>
                <w:lang w:val="pl-PL"/>
              </w:rPr>
            </w:pP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Zaměstnanost, nezaměstnanost</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Erwerbstätigkeit, Arbeitsmarkt</w:t>
            </w:r>
          </w:p>
          <w:p w:rsidR="00E80836" w:rsidRPr="00BD1BCB" w:rsidRDefault="00E80836" w:rsidP="00843995">
            <w:pPr>
              <w:rPr>
                <w:rFonts w:ascii="Times New Roman" w:hAnsi="Times New Roman" w:cs="Times New Roman"/>
              </w:rPr>
            </w:pPr>
          </w:p>
        </w:tc>
        <w:tc>
          <w:tcPr>
            <w:tcW w:w="2410" w:type="dxa"/>
          </w:tcPr>
          <w:p w:rsidR="00E80836" w:rsidRPr="00513BB6" w:rsidRDefault="00A12620" w:rsidP="006B107C">
            <w:pPr>
              <w:rPr>
                <w:rFonts w:ascii="Times New Roman" w:hAnsi="Times New Roman" w:cs="Times New Roman"/>
              </w:rPr>
            </w:pPr>
            <w:hyperlink r:id="rId38" w:history="1">
              <w:r w:rsidR="00E80836" w:rsidRPr="00513BB6">
                <w:rPr>
                  <w:rStyle w:val="Hypertextovodkaz"/>
                  <w:rFonts w:ascii="Times New Roman" w:hAnsi="Times New Roman" w:cs="Times New Roman"/>
                  <w:bCs/>
                  <w:color w:val="000000"/>
                  <w:u w:val="none"/>
                </w:rPr>
                <w:t>Erwerbstätigkeit</w:t>
              </w:r>
            </w:hyperlink>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Arbeitsmarkt</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Práca, náklady práce</w:t>
            </w:r>
          </w:p>
        </w:tc>
        <w:tc>
          <w:tcPr>
            <w:tcW w:w="2409" w:type="dxa"/>
          </w:tcPr>
          <w:p w:rsidR="00E80836" w:rsidRPr="00B022CF" w:rsidRDefault="00E80836" w:rsidP="008417DA">
            <w:pPr>
              <w:rPr>
                <w:rFonts w:ascii="Times New Roman" w:hAnsi="Times New Roman" w:cs="Times New Roman"/>
                <w:lang w:val="pl-PL"/>
              </w:rPr>
            </w:pPr>
            <w:r w:rsidRPr="009D02E3">
              <w:rPr>
                <w:rFonts w:ascii="Times New Roman" w:hAnsi="Times New Roman" w:cs="Times New Roman"/>
                <w:lang w:val="pl-PL"/>
              </w:rPr>
              <w:t>Praca. Wynagrodzenia</w:t>
            </w:r>
            <w:r>
              <w:rPr>
                <w:rFonts w:ascii="Times New Roman" w:hAnsi="Times New Roman" w:cs="Times New Roman"/>
                <w:lang w:val="pl-PL"/>
              </w:rPr>
              <w:t xml:space="preserve"> </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Zdravotnictví, pracovní neschopnost</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Gesundheit</w:t>
            </w:r>
          </w:p>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Gesundheitswesen</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Gesundheit</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Zdravie</w:t>
            </w:r>
          </w:p>
        </w:tc>
        <w:tc>
          <w:tcPr>
            <w:tcW w:w="2409" w:type="dxa"/>
          </w:tcPr>
          <w:p w:rsidR="00E80836" w:rsidRPr="00B022CF" w:rsidRDefault="00E80836" w:rsidP="00843995">
            <w:pPr>
              <w:rPr>
                <w:rFonts w:ascii="Times New Roman" w:hAnsi="Times New Roman" w:cs="Times New Roman"/>
                <w:lang w:val="pl-PL"/>
              </w:rPr>
            </w:pPr>
            <w:r w:rsidRPr="00E461FD">
              <w:rPr>
                <w:rFonts w:ascii="Times New Roman" w:hAnsi="Times New Roman" w:cs="Times New Roman"/>
                <w:lang w:val="pl-PL"/>
              </w:rPr>
              <w:t>Zdrowie</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Zemědělství</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Landwirtschaft</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Landwirtschaft</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Landwirtschaft</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Poľnohospodárstvo, lesníctvo a rybárstvo</w:t>
            </w:r>
          </w:p>
        </w:tc>
        <w:tc>
          <w:tcPr>
            <w:tcW w:w="2409" w:type="dxa"/>
          </w:tcPr>
          <w:p w:rsidR="00E80836" w:rsidRPr="00B022CF" w:rsidRDefault="00E80836" w:rsidP="008417DA">
            <w:pPr>
              <w:rPr>
                <w:rFonts w:ascii="Times New Roman" w:hAnsi="Times New Roman" w:cs="Times New Roman"/>
                <w:lang w:val="pl-PL"/>
              </w:rPr>
            </w:pPr>
            <w:r w:rsidRPr="00E461FD">
              <w:rPr>
                <w:rFonts w:ascii="Times New Roman" w:hAnsi="Times New Roman" w:cs="Times New Roman"/>
                <w:lang w:val="pl-PL"/>
              </w:rPr>
              <w:t>Rolnictwo. Leśnictwo</w:t>
            </w:r>
            <w:r>
              <w:rPr>
                <w:rFonts w:ascii="Times New Roman" w:hAnsi="Times New Roman" w:cs="Times New Roman"/>
                <w:lang w:val="pl-PL"/>
              </w:rPr>
              <w:t xml:space="preserve"> </w:t>
            </w:r>
          </w:p>
        </w:tc>
      </w:tr>
      <w:tr w:rsidR="00E80836" w:rsidRPr="00BD1BCB" w:rsidTr="000E566E">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Životní prostředí</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Umwelt</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Umwelt</w:t>
            </w:r>
          </w:p>
        </w:tc>
        <w:tc>
          <w:tcPr>
            <w:tcW w:w="2409" w:type="dxa"/>
          </w:tcPr>
          <w:p w:rsidR="00E80836" w:rsidRPr="00BD1BCB" w:rsidRDefault="00E80836" w:rsidP="00843995">
            <w:pPr>
              <w:rPr>
                <w:rFonts w:ascii="Times New Roman" w:hAnsi="Times New Roman" w:cs="Times New Roman"/>
              </w:rPr>
            </w:pPr>
            <w:r>
              <w:rPr>
                <w:rFonts w:ascii="Times New Roman" w:hAnsi="Times New Roman" w:cs="Times New Roman"/>
              </w:rPr>
              <w:t>Umwelt</w:t>
            </w: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Životné prostredie</w:t>
            </w:r>
          </w:p>
        </w:tc>
        <w:tc>
          <w:tcPr>
            <w:tcW w:w="2409" w:type="dxa"/>
          </w:tcPr>
          <w:p w:rsidR="00E80836" w:rsidRPr="00B022CF" w:rsidRDefault="00E80836" w:rsidP="00843995">
            <w:pPr>
              <w:rPr>
                <w:rFonts w:ascii="Times New Roman" w:hAnsi="Times New Roman" w:cs="Times New Roman"/>
                <w:lang w:val="pl-PL"/>
              </w:rPr>
            </w:pPr>
            <w:r w:rsidRPr="00E461FD">
              <w:rPr>
                <w:rFonts w:ascii="Times New Roman" w:hAnsi="Times New Roman" w:cs="Times New Roman"/>
                <w:lang w:val="pl-PL"/>
              </w:rPr>
              <w:t>Środowisko. Energia</w:t>
            </w:r>
          </w:p>
        </w:tc>
      </w:tr>
      <w:tr w:rsidR="00E80836" w:rsidRPr="00BD1BCB" w:rsidTr="000E566E">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A12620" w:rsidP="006B107C">
            <w:pPr>
              <w:rPr>
                <w:rFonts w:ascii="Times New Roman" w:hAnsi="Times New Roman" w:cs="Times New Roman"/>
              </w:rPr>
            </w:pPr>
            <w:hyperlink r:id="rId39" w:history="1">
              <w:r w:rsidR="00E80836" w:rsidRPr="00513BB6">
                <w:rPr>
                  <w:rStyle w:val="Hypertextovodkaz"/>
                  <w:rFonts w:ascii="Times New Roman" w:hAnsi="Times New Roman" w:cs="Times New Roman"/>
                  <w:bCs/>
                  <w:color w:val="000000"/>
                  <w:u w:val="none"/>
                </w:rPr>
                <w:t>Gebiet, Flächennutzung</w:t>
              </w:r>
            </w:hyperlink>
          </w:p>
        </w:tc>
        <w:tc>
          <w:tcPr>
            <w:tcW w:w="2409" w:type="dxa"/>
          </w:tcPr>
          <w:p w:rsidR="00E80836" w:rsidRPr="00BD1BCB" w:rsidRDefault="00E80836" w:rsidP="00843995">
            <w:pPr>
              <w:rPr>
                <w:rFonts w:ascii="Times New Roman" w:hAnsi="Times New Roman" w:cs="Times New Roman"/>
              </w:rPr>
            </w:pPr>
          </w:p>
        </w:tc>
        <w:tc>
          <w:tcPr>
            <w:tcW w:w="2127"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Vodné hospodárstvo</w:t>
            </w:r>
          </w:p>
        </w:tc>
        <w:tc>
          <w:tcPr>
            <w:tcW w:w="2409" w:type="dxa"/>
          </w:tcPr>
          <w:p w:rsidR="00E80836" w:rsidRPr="00B022CF" w:rsidRDefault="00E80836" w:rsidP="00843995">
            <w:pPr>
              <w:rPr>
                <w:rFonts w:ascii="Times New Roman" w:hAnsi="Times New Roman" w:cs="Times New Roman"/>
                <w:lang w:val="pl-PL"/>
              </w:rPr>
            </w:pPr>
          </w:p>
        </w:tc>
      </w:tr>
      <w:tr w:rsidR="00E80836" w:rsidRPr="00BD1BCB" w:rsidTr="000E566E">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tbl>
            <w:tblPr>
              <w:tblStyle w:val="Mkatabulky"/>
              <w:tblW w:w="14283" w:type="dxa"/>
              <w:tblLayout w:type="fixed"/>
              <w:tblLook w:val="04A0" w:firstRow="1" w:lastRow="0" w:firstColumn="1" w:lastColumn="0" w:noHBand="0" w:noVBand="1"/>
            </w:tblPr>
            <w:tblGrid>
              <w:gridCol w:w="2518"/>
              <w:gridCol w:w="2410"/>
              <w:gridCol w:w="2268"/>
              <w:gridCol w:w="2410"/>
              <w:gridCol w:w="2268"/>
              <w:gridCol w:w="2409"/>
            </w:tblGrid>
            <w:tr w:rsidR="00E80836" w:rsidRPr="00513BB6" w:rsidTr="006B107C">
              <w:tc>
                <w:tcPr>
                  <w:tcW w:w="2518" w:type="dxa"/>
                </w:tcPr>
                <w:p w:rsidR="00E80836" w:rsidRPr="00513BB6" w:rsidRDefault="00E80836" w:rsidP="006B107C">
                  <w:pPr>
                    <w:rPr>
                      <w:rFonts w:ascii="Times New Roman" w:hAnsi="Times New Roman" w:cs="Times New Roman"/>
                      <w:b/>
                    </w:rPr>
                  </w:pPr>
                  <w:r w:rsidRPr="00513BB6">
                    <w:rPr>
                      <w:rFonts w:ascii="Times New Roman" w:hAnsi="Times New Roman" w:cs="Times New Roman"/>
                    </w:rPr>
                    <w:t>Rechtspflege</w:t>
                  </w:r>
                </w:p>
              </w:tc>
              <w:tc>
                <w:tcPr>
                  <w:tcW w:w="2410" w:type="dxa"/>
                </w:tcPr>
                <w:p w:rsidR="00E80836" w:rsidRPr="00513BB6" w:rsidRDefault="00E80836" w:rsidP="006B107C">
                  <w:pPr>
                    <w:rPr>
                      <w:rFonts w:ascii="Times New Roman" w:hAnsi="Times New Roman" w:cs="Times New Roman"/>
                    </w:rPr>
                  </w:pPr>
                </w:p>
              </w:tc>
              <w:tc>
                <w:tcPr>
                  <w:tcW w:w="2268"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Rechtspflege</w:t>
                  </w:r>
                </w:p>
              </w:tc>
              <w:tc>
                <w:tcPr>
                  <w:tcW w:w="2410" w:type="dxa"/>
                </w:tcPr>
                <w:p w:rsidR="00E80836" w:rsidRPr="00513BB6" w:rsidRDefault="00E80836" w:rsidP="006B107C">
                  <w:pPr>
                    <w:rPr>
                      <w:rFonts w:ascii="Times New Roman" w:hAnsi="Times New Roman" w:cs="Times New Roman"/>
                    </w:rPr>
                  </w:pPr>
                </w:p>
              </w:tc>
              <w:tc>
                <w:tcPr>
                  <w:tcW w:w="2268" w:type="dxa"/>
                </w:tcPr>
                <w:p w:rsidR="00E80836" w:rsidRPr="00513BB6" w:rsidRDefault="00E80836" w:rsidP="006B107C">
                  <w:pPr>
                    <w:rPr>
                      <w:rFonts w:ascii="Times New Roman" w:hAnsi="Times New Roman" w:cs="Times New Roman"/>
                    </w:rPr>
                  </w:pPr>
                </w:p>
              </w:tc>
              <w:tc>
                <w:tcPr>
                  <w:tcW w:w="2409" w:type="dxa"/>
                </w:tcPr>
                <w:p w:rsidR="00E80836" w:rsidRPr="00513BB6" w:rsidRDefault="00E80836" w:rsidP="006B107C">
                  <w:pPr>
                    <w:rPr>
                      <w:rFonts w:ascii="Times New Roman" w:hAnsi="Times New Roman" w:cs="Times New Roman"/>
                    </w:rPr>
                  </w:pPr>
                </w:p>
              </w:tc>
            </w:tr>
          </w:tbl>
          <w:p w:rsidR="00E80836" w:rsidRPr="00513BB6" w:rsidRDefault="00E80836" w:rsidP="006B107C">
            <w:pPr>
              <w:rPr>
                <w:rFonts w:ascii="Times New Roman" w:hAnsi="Times New Roman" w:cs="Times New Roman"/>
              </w:rPr>
            </w:pPr>
            <w:r w:rsidRPr="00513BB6">
              <w:rPr>
                <w:rFonts w:ascii="Times New Roman" w:hAnsi="Times New Roman" w:cs="Times New Roman"/>
              </w:rPr>
              <w:t>Fischerei</w:t>
            </w:r>
          </w:p>
        </w:tc>
        <w:tc>
          <w:tcPr>
            <w:tcW w:w="2409" w:type="dxa"/>
          </w:tcPr>
          <w:p w:rsidR="00E80836" w:rsidRPr="00BD1BCB" w:rsidRDefault="00E80836" w:rsidP="00843995">
            <w:pPr>
              <w:rPr>
                <w:rFonts w:ascii="Times New Roman" w:hAnsi="Times New Roman" w:cs="Times New Roman"/>
              </w:rPr>
            </w:pPr>
          </w:p>
        </w:tc>
        <w:tc>
          <w:tcPr>
            <w:tcW w:w="2127" w:type="dxa"/>
          </w:tcPr>
          <w:p w:rsidR="00E80836" w:rsidRDefault="00E80836" w:rsidP="00843995">
            <w:pPr>
              <w:rPr>
                <w:rFonts w:ascii="Times New Roman" w:hAnsi="Times New Roman" w:cs="Times New Roman"/>
              </w:rPr>
            </w:pPr>
          </w:p>
        </w:tc>
        <w:tc>
          <w:tcPr>
            <w:tcW w:w="2409" w:type="dxa"/>
          </w:tcPr>
          <w:p w:rsidR="00E80836" w:rsidRPr="00B022CF" w:rsidRDefault="00E80836" w:rsidP="00843995">
            <w:pPr>
              <w:rPr>
                <w:rFonts w:ascii="Times New Roman" w:hAnsi="Times New Roman" w:cs="Times New Roman"/>
                <w:lang w:val="pl-PL"/>
              </w:rPr>
            </w:pPr>
            <w:r w:rsidRPr="00050638">
              <w:rPr>
                <w:rFonts w:ascii="Times New Roman" w:hAnsi="Times New Roman" w:cs="Times New Roman"/>
                <w:lang w:val="pl-PL"/>
              </w:rPr>
              <w:t>Infrastruktura komunalna. Nieruchomości</w:t>
            </w:r>
          </w:p>
        </w:tc>
      </w:tr>
      <w:tr w:rsidR="00E80836" w:rsidRPr="00BD1BCB" w:rsidTr="000E566E">
        <w:trPr>
          <w:trHeight w:val="50"/>
        </w:trPr>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p>
        </w:tc>
        <w:tc>
          <w:tcPr>
            <w:tcW w:w="2409" w:type="dxa"/>
          </w:tcPr>
          <w:p w:rsidR="00E80836" w:rsidRPr="00BD1BCB" w:rsidRDefault="00E80836" w:rsidP="00843995">
            <w:pPr>
              <w:rPr>
                <w:rFonts w:ascii="Times New Roman" w:hAnsi="Times New Roman" w:cs="Times New Roman"/>
              </w:rPr>
            </w:pPr>
          </w:p>
        </w:tc>
        <w:tc>
          <w:tcPr>
            <w:tcW w:w="2127" w:type="dxa"/>
          </w:tcPr>
          <w:p w:rsidR="00E80836" w:rsidRDefault="00E80836" w:rsidP="00843995">
            <w:pPr>
              <w:rPr>
                <w:rFonts w:ascii="Times New Roman" w:hAnsi="Times New Roman" w:cs="Times New Roman"/>
              </w:rPr>
            </w:pPr>
          </w:p>
        </w:tc>
        <w:tc>
          <w:tcPr>
            <w:tcW w:w="2409" w:type="dxa"/>
          </w:tcPr>
          <w:p w:rsidR="00E80836" w:rsidRPr="00B022CF" w:rsidRDefault="00E80836" w:rsidP="00843995">
            <w:pPr>
              <w:rPr>
                <w:rFonts w:ascii="Times New Roman" w:hAnsi="Times New Roman" w:cs="Times New Roman"/>
                <w:lang w:val="pl-PL"/>
              </w:rPr>
            </w:pPr>
            <w:r w:rsidRPr="009D02E3">
              <w:rPr>
                <w:rFonts w:ascii="Times New Roman" w:hAnsi="Times New Roman" w:cs="Times New Roman"/>
                <w:lang w:val="pl-PL"/>
              </w:rPr>
              <w:t>Podmioty gospodarcze. Wyniki finansowe</w:t>
            </w:r>
          </w:p>
        </w:tc>
      </w:tr>
      <w:tr w:rsidR="00E80836" w:rsidRPr="00BD1BCB" w:rsidTr="000E566E">
        <w:trPr>
          <w:trHeight w:val="50"/>
        </w:trPr>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A12620" w:rsidP="006B107C">
            <w:pPr>
              <w:rPr>
                <w:rFonts w:ascii="Times New Roman" w:hAnsi="Times New Roman" w:cs="Times New Roman"/>
              </w:rPr>
            </w:pPr>
            <w:hyperlink r:id="rId40" w:history="1">
              <w:r w:rsidR="00E80836" w:rsidRPr="00513BB6">
                <w:rPr>
                  <w:rStyle w:val="Hypertextovodkaz"/>
                  <w:rFonts w:ascii="Times New Roman" w:hAnsi="Times New Roman" w:cs="Times New Roman"/>
                  <w:bCs/>
                  <w:color w:val="000000"/>
                  <w:u w:val="none"/>
                </w:rPr>
                <w:t>Kaufwerte für Grundstücke</w:t>
              </w:r>
            </w:hyperlink>
          </w:p>
        </w:tc>
        <w:tc>
          <w:tcPr>
            <w:tcW w:w="2409" w:type="dxa"/>
          </w:tcPr>
          <w:p w:rsidR="00E80836" w:rsidRPr="00BD1BCB" w:rsidRDefault="00E80836" w:rsidP="00843995">
            <w:pPr>
              <w:rPr>
                <w:rFonts w:ascii="Times New Roman" w:hAnsi="Times New Roman" w:cs="Times New Roman"/>
              </w:rPr>
            </w:pPr>
          </w:p>
        </w:tc>
        <w:tc>
          <w:tcPr>
            <w:tcW w:w="2127" w:type="dxa"/>
          </w:tcPr>
          <w:p w:rsidR="00E80836" w:rsidRDefault="00E80836" w:rsidP="00843995">
            <w:pPr>
              <w:rPr>
                <w:rFonts w:ascii="Times New Roman" w:hAnsi="Times New Roman" w:cs="Times New Roman"/>
              </w:rPr>
            </w:pPr>
          </w:p>
        </w:tc>
        <w:tc>
          <w:tcPr>
            <w:tcW w:w="2409" w:type="dxa"/>
          </w:tcPr>
          <w:p w:rsidR="00E80836" w:rsidRPr="009D02E3" w:rsidRDefault="00E80836" w:rsidP="00843995">
            <w:pPr>
              <w:rPr>
                <w:rFonts w:ascii="Times New Roman" w:hAnsi="Times New Roman" w:cs="Times New Roman"/>
                <w:lang w:val="pl-PL"/>
              </w:rPr>
            </w:pPr>
          </w:p>
        </w:tc>
      </w:tr>
      <w:tr w:rsidR="00E80836" w:rsidRPr="00BD1BCB" w:rsidTr="000E566E">
        <w:trPr>
          <w:trHeight w:val="50"/>
        </w:trPr>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A12620" w:rsidP="006B107C">
            <w:pPr>
              <w:rPr>
                <w:rFonts w:ascii="Times New Roman" w:hAnsi="Times New Roman" w:cs="Times New Roman"/>
              </w:rPr>
            </w:pPr>
            <w:hyperlink r:id="rId41" w:history="1">
              <w:r w:rsidR="00E80836" w:rsidRPr="00513BB6">
                <w:rPr>
                  <w:rStyle w:val="Hypertextovodkaz"/>
                  <w:rFonts w:ascii="Times New Roman" w:hAnsi="Times New Roman" w:cs="Times New Roman"/>
                  <w:bCs/>
                  <w:color w:val="000000"/>
                  <w:u w:val="none"/>
                </w:rPr>
                <w:t>Öffentliche Haushalte</w:t>
              </w:r>
            </w:hyperlink>
          </w:p>
        </w:tc>
        <w:tc>
          <w:tcPr>
            <w:tcW w:w="2409" w:type="dxa"/>
          </w:tcPr>
          <w:p w:rsidR="00E80836" w:rsidRPr="00BD1BCB" w:rsidRDefault="00E80836" w:rsidP="00843995">
            <w:pPr>
              <w:rPr>
                <w:rFonts w:ascii="Times New Roman" w:hAnsi="Times New Roman" w:cs="Times New Roman"/>
              </w:rPr>
            </w:pPr>
          </w:p>
        </w:tc>
        <w:tc>
          <w:tcPr>
            <w:tcW w:w="2127" w:type="dxa"/>
          </w:tcPr>
          <w:p w:rsidR="00E80836" w:rsidRDefault="00E80836" w:rsidP="00843995">
            <w:pPr>
              <w:rPr>
                <w:rFonts w:ascii="Times New Roman" w:hAnsi="Times New Roman" w:cs="Times New Roman"/>
              </w:rPr>
            </w:pPr>
          </w:p>
        </w:tc>
        <w:tc>
          <w:tcPr>
            <w:tcW w:w="2409" w:type="dxa"/>
          </w:tcPr>
          <w:p w:rsidR="00E80836" w:rsidRPr="009D02E3" w:rsidRDefault="00E80836" w:rsidP="00843995">
            <w:pPr>
              <w:rPr>
                <w:rFonts w:ascii="Times New Roman" w:hAnsi="Times New Roman" w:cs="Times New Roman"/>
                <w:lang w:val="pl-PL"/>
              </w:rPr>
            </w:pPr>
          </w:p>
        </w:tc>
      </w:tr>
      <w:tr w:rsidR="00E80836" w:rsidRPr="00BD1BCB" w:rsidTr="000E566E">
        <w:trPr>
          <w:trHeight w:val="50"/>
        </w:trPr>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A12620" w:rsidP="006B107C">
            <w:pPr>
              <w:rPr>
                <w:rFonts w:ascii="Times New Roman" w:hAnsi="Times New Roman" w:cs="Times New Roman"/>
              </w:rPr>
            </w:pPr>
            <w:hyperlink r:id="rId42" w:history="1">
              <w:r w:rsidR="00E80836" w:rsidRPr="00513BB6">
                <w:rPr>
                  <w:rStyle w:val="Hypertextovodkaz"/>
                  <w:rFonts w:ascii="Times New Roman" w:hAnsi="Times New Roman" w:cs="Times New Roman"/>
                  <w:bCs/>
                  <w:color w:val="000000"/>
                  <w:u w:val="none"/>
                </w:rPr>
                <w:t>Kommunaler Finanzausgleich</w:t>
              </w:r>
            </w:hyperlink>
          </w:p>
        </w:tc>
        <w:tc>
          <w:tcPr>
            <w:tcW w:w="2409" w:type="dxa"/>
          </w:tcPr>
          <w:p w:rsidR="00E80836" w:rsidRPr="00BD1BCB" w:rsidRDefault="00E80836" w:rsidP="00843995">
            <w:pPr>
              <w:rPr>
                <w:rFonts w:ascii="Times New Roman" w:hAnsi="Times New Roman" w:cs="Times New Roman"/>
              </w:rPr>
            </w:pPr>
          </w:p>
        </w:tc>
        <w:tc>
          <w:tcPr>
            <w:tcW w:w="2127" w:type="dxa"/>
          </w:tcPr>
          <w:p w:rsidR="00E80836" w:rsidRDefault="00E80836" w:rsidP="00843995">
            <w:pPr>
              <w:rPr>
                <w:rFonts w:ascii="Times New Roman" w:hAnsi="Times New Roman" w:cs="Times New Roman"/>
              </w:rPr>
            </w:pPr>
          </w:p>
        </w:tc>
        <w:tc>
          <w:tcPr>
            <w:tcW w:w="2409" w:type="dxa"/>
          </w:tcPr>
          <w:p w:rsidR="00E80836" w:rsidRPr="009D02E3" w:rsidRDefault="00E80836" w:rsidP="00843995">
            <w:pPr>
              <w:rPr>
                <w:rFonts w:ascii="Times New Roman" w:hAnsi="Times New Roman" w:cs="Times New Roman"/>
                <w:lang w:val="pl-PL"/>
              </w:rPr>
            </w:pPr>
          </w:p>
        </w:tc>
      </w:tr>
      <w:tr w:rsidR="00E80836" w:rsidRPr="00BD1BCB" w:rsidTr="000E566E">
        <w:trPr>
          <w:trHeight w:val="50"/>
        </w:trPr>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A12620" w:rsidP="006B107C">
            <w:pPr>
              <w:rPr>
                <w:rFonts w:ascii="Times New Roman" w:hAnsi="Times New Roman" w:cs="Times New Roman"/>
              </w:rPr>
            </w:pPr>
            <w:hyperlink r:id="rId43" w:history="1">
              <w:r w:rsidR="00E80836" w:rsidRPr="00513BB6">
                <w:rPr>
                  <w:rStyle w:val="Hypertextovodkaz"/>
                  <w:rFonts w:ascii="Times New Roman" w:hAnsi="Times New Roman" w:cs="Times New Roman"/>
                  <w:bCs/>
                  <w:color w:val="000000"/>
                  <w:u w:val="none"/>
                </w:rPr>
                <w:t>Personal im Öffentlichen Dienst</w:t>
              </w:r>
            </w:hyperlink>
          </w:p>
        </w:tc>
        <w:tc>
          <w:tcPr>
            <w:tcW w:w="2409" w:type="dxa"/>
          </w:tcPr>
          <w:p w:rsidR="00E80836" w:rsidRPr="00BD1BCB" w:rsidRDefault="00E80836" w:rsidP="00843995">
            <w:pPr>
              <w:rPr>
                <w:rFonts w:ascii="Times New Roman" w:hAnsi="Times New Roman" w:cs="Times New Roman"/>
              </w:rPr>
            </w:pPr>
          </w:p>
        </w:tc>
        <w:tc>
          <w:tcPr>
            <w:tcW w:w="2127" w:type="dxa"/>
          </w:tcPr>
          <w:p w:rsidR="00E80836" w:rsidRDefault="00E80836" w:rsidP="00843995">
            <w:pPr>
              <w:rPr>
                <w:rFonts w:ascii="Times New Roman" w:hAnsi="Times New Roman" w:cs="Times New Roman"/>
              </w:rPr>
            </w:pPr>
          </w:p>
        </w:tc>
        <w:tc>
          <w:tcPr>
            <w:tcW w:w="2409" w:type="dxa"/>
          </w:tcPr>
          <w:p w:rsidR="00E80836" w:rsidRPr="009D02E3" w:rsidRDefault="00E80836" w:rsidP="00843995">
            <w:pPr>
              <w:rPr>
                <w:rFonts w:ascii="Times New Roman" w:hAnsi="Times New Roman" w:cs="Times New Roman"/>
                <w:lang w:val="pl-PL"/>
              </w:rPr>
            </w:pPr>
          </w:p>
        </w:tc>
      </w:tr>
      <w:tr w:rsidR="00E80836" w:rsidRPr="00BD1BCB" w:rsidTr="000E566E">
        <w:trPr>
          <w:trHeight w:val="50"/>
        </w:trPr>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Migrations Hintergrund</w:t>
            </w:r>
          </w:p>
        </w:tc>
        <w:tc>
          <w:tcPr>
            <w:tcW w:w="2409" w:type="dxa"/>
          </w:tcPr>
          <w:p w:rsidR="00E80836" w:rsidRPr="00BD1BCB" w:rsidRDefault="00E80836" w:rsidP="00843995">
            <w:pPr>
              <w:rPr>
                <w:rFonts w:ascii="Times New Roman" w:hAnsi="Times New Roman" w:cs="Times New Roman"/>
              </w:rPr>
            </w:pPr>
          </w:p>
        </w:tc>
        <w:tc>
          <w:tcPr>
            <w:tcW w:w="2127" w:type="dxa"/>
          </w:tcPr>
          <w:p w:rsidR="00E80836" w:rsidRDefault="00E80836" w:rsidP="00843995">
            <w:pPr>
              <w:rPr>
                <w:rFonts w:ascii="Times New Roman" w:hAnsi="Times New Roman" w:cs="Times New Roman"/>
              </w:rPr>
            </w:pPr>
          </w:p>
        </w:tc>
        <w:tc>
          <w:tcPr>
            <w:tcW w:w="2409" w:type="dxa"/>
          </w:tcPr>
          <w:p w:rsidR="00E80836" w:rsidRPr="009D02E3" w:rsidRDefault="00E80836" w:rsidP="00843995">
            <w:pPr>
              <w:rPr>
                <w:rFonts w:ascii="Times New Roman" w:hAnsi="Times New Roman" w:cs="Times New Roman"/>
                <w:lang w:val="pl-PL"/>
              </w:rPr>
            </w:pPr>
          </w:p>
        </w:tc>
      </w:tr>
    </w:tbl>
    <w:p w:rsidR="00843995" w:rsidRDefault="00843995" w:rsidP="00843995">
      <w:pPr>
        <w:rPr>
          <w:rFonts w:ascii="Times New Roman" w:hAnsi="Times New Roman" w:cs="Times New Roman"/>
        </w:rPr>
      </w:pPr>
    </w:p>
    <w:tbl>
      <w:tblPr>
        <w:tblStyle w:val="Mkatabulky"/>
        <w:tblW w:w="14283" w:type="dxa"/>
        <w:tblLayout w:type="fixed"/>
        <w:tblLook w:val="04A0" w:firstRow="1" w:lastRow="0" w:firstColumn="1" w:lastColumn="0" w:noHBand="0" w:noVBand="1"/>
      </w:tblPr>
      <w:tblGrid>
        <w:gridCol w:w="2518"/>
        <w:gridCol w:w="2410"/>
        <w:gridCol w:w="2410"/>
        <w:gridCol w:w="2268"/>
        <w:gridCol w:w="2268"/>
        <w:gridCol w:w="2409"/>
      </w:tblGrid>
      <w:tr w:rsidR="00843995" w:rsidRPr="00BD1BCB" w:rsidTr="00843995">
        <w:tc>
          <w:tcPr>
            <w:tcW w:w="14283" w:type="dxa"/>
            <w:gridSpan w:val="6"/>
          </w:tcPr>
          <w:p w:rsidR="00843995" w:rsidRPr="00BD1BCB" w:rsidRDefault="00843995" w:rsidP="00843995">
            <w:pPr>
              <w:rPr>
                <w:rFonts w:ascii="Times New Roman" w:hAnsi="Times New Roman" w:cs="Times New Roman"/>
              </w:rPr>
            </w:pPr>
            <w:r w:rsidRPr="00BD1BCB">
              <w:rPr>
                <w:rFonts w:ascii="Times New Roman" w:hAnsi="Times New Roman" w:cs="Times New Roman"/>
                <w:b/>
              </w:rPr>
              <w:t>PRŮŘEZOVÉ STATISTIKY</w:t>
            </w:r>
          </w:p>
        </w:tc>
      </w:tr>
      <w:tr w:rsidR="00843995" w:rsidRPr="00BD1BCB" w:rsidTr="00A8389B">
        <w:tc>
          <w:tcPr>
            <w:tcW w:w="2518" w:type="dxa"/>
          </w:tcPr>
          <w:p w:rsidR="00843995" w:rsidRPr="00BD1BCB" w:rsidRDefault="00843995" w:rsidP="00843995">
            <w:pPr>
              <w:rPr>
                <w:rFonts w:ascii="Times New Roman" w:hAnsi="Times New Roman" w:cs="Times New Roman"/>
                <w:b/>
              </w:rPr>
            </w:pPr>
            <w:r w:rsidRPr="00BD1BCB">
              <w:rPr>
                <w:rFonts w:ascii="Times New Roman" w:hAnsi="Times New Roman" w:cs="Times New Roman"/>
                <w:b/>
              </w:rPr>
              <w:t>Cizinci</w:t>
            </w:r>
          </w:p>
        </w:tc>
        <w:tc>
          <w:tcPr>
            <w:tcW w:w="2410" w:type="dxa"/>
          </w:tcPr>
          <w:p w:rsidR="00843995" w:rsidRPr="00BD1BCB" w:rsidRDefault="00843995" w:rsidP="00843995">
            <w:pPr>
              <w:rPr>
                <w:rFonts w:ascii="Times New Roman" w:hAnsi="Times New Roman" w:cs="Times New Roman"/>
              </w:rPr>
            </w:pPr>
          </w:p>
        </w:tc>
        <w:tc>
          <w:tcPr>
            <w:tcW w:w="2410" w:type="dxa"/>
          </w:tcPr>
          <w:p w:rsidR="00843995" w:rsidRPr="00BD1BCB" w:rsidRDefault="00843995" w:rsidP="00843995">
            <w:pPr>
              <w:rPr>
                <w:rFonts w:ascii="Times New Roman" w:hAnsi="Times New Roman" w:cs="Times New Roman"/>
              </w:rPr>
            </w:pPr>
          </w:p>
        </w:tc>
        <w:tc>
          <w:tcPr>
            <w:tcW w:w="2268" w:type="dxa"/>
          </w:tcPr>
          <w:p w:rsidR="00843995" w:rsidRPr="00BD1BCB" w:rsidRDefault="00843995" w:rsidP="00843995">
            <w:pPr>
              <w:rPr>
                <w:rFonts w:ascii="Times New Roman" w:hAnsi="Times New Roman" w:cs="Times New Roman"/>
              </w:rPr>
            </w:pPr>
          </w:p>
        </w:tc>
        <w:tc>
          <w:tcPr>
            <w:tcW w:w="2268" w:type="dxa"/>
          </w:tcPr>
          <w:p w:rsidR="00843995" w:rsidRPr="00C90553" w:rsidRDefault="00843995" w:rsidP="00843995">
            <w:pPr>
              <w:rPr>
                <w:rFonts w:ascii="Times New Roman" w:hAnsi="Times New Roman" w:cs="Times New Roman"/>
                <w:lang w:val="sk-SK"/>
              </w:rPr>
            </w:pPr>
          </w:p>
        </w:tc>
        <w:tc>
          <w:tcPr>
            <w:tcW w:w="2409" w:type="dxa"/>
          </w:tcPr>
          <w:p w:rsidR="00843995" w:rsidRPr="00BD1BCB" w:rsidRDefault="00843995" w:rsidP="00843995">
            <w:pPr>
              <w:rPr>
                <w:rFonts w:ascii="Times New Roman" w:hAnsi="Times New Roman" w:cs="Times New Roman"/>
              </w:rPr>
            </w:pPr>
          </w:p>
        </w:tc>
      </w:tr>
      <w:tr w:rsidR="00843995" w:rsidRPr="00BD1BCB" w:rsidTr="00A8389B">
        <w:tc>
          <w:tcPr>
            <w:tcW w:w="2518" w:type="dxa"/>
          </w:tcPr>
          <w:p w:rsidR="00843995" w:rsidRPr="00BD1BCB" w:rsidRDefault="00843995" w:rsidP="00843995">
            <w:pPr>
              <w:rPr>
                <w:rFonts w:ascii="Times New Roman" w:hAnsi="Times New Roman" w:cs="Times New Roman"/>
                <w:b/>
              </w:rPr>
            </w:pPr>
            <w:r w:rsidRPr="00BD1BCB">
              <w:rPr>
                <w:rFonts w:ascii="Times New Roman" w:hAnsi="Times New Roman" w:cs="Times New Roman"/>
                <w:b/>
              </w:rPr>
              <w:t>Genderové statistiky</w:t>
            </w:r>
          </w:p>
        </w:tc>
        <w:tc>
          <w:tcPr>
            <w:tcW w:w="2410" w:type="dxa"/>
          </w:tcPr>
          <w:p w:rsidR="00843995" w:rsidRPr="00BD1BCB" w:rsidRDefault="00843995" w:rsidP="00843995">
            <w:pPr>
              <w:rPr>
                <w:rFonts w:ascii="Times New Roman" w:hAnsi="Times New Roman" w:cs="Times New Roman"/>
              </w:rPr>
            </w:pPr>
          </w:p>
        </w:tc>
        <w:tc>
          <w:tcPr>
            <w:tcW w:w="2410" w:type="dxa"/>
          </w:tcPr>
          <w:p w:rsidR="00843995" w:rsidRPr="00BD1BCB" w:rsidRDefault="00843995" w:rsidP="00843995">
            <w:pPr>
              <w:rPr>
                <w:rFonts w:ascii="Times New Roman" w:hAnsi="Times New Roman" w:cs="Times New Roman"/>
              </w:rPr>
            </w:pPr>
          </w:p>
        </w:tc>
        <w:tc>
          <w:tcPr>
            <w:tcW w:w="2268" w:type="dxa"/>
          </w:tcPr>
          <w:p w:rsidR="00843995" w:rsidRPr="00BD1BCB" w:rsidRDefault="00843995" w:rsidP="00843995">
            <w:pPr>
              <w:rPr>
                <w:rFonts w:ascii="Times New Roman" w:hAnsi="Times New Roman" w:cs="Times New Roman"/>
              </w:rPr>
            </w:pPr>
          </w:p>
        </w:tc>
        <w:tc>
          <w:tcPr>
            <w:tcW w:w="2268" w:type="dxa"/>
          </w:tcPr>
          <w:p w:rsidR="00843995" w:rsidRPr="00C90553" w:rsidRDefault="00843995" w:rsidP="00843995">
            <w:pPr>
              <w:rPr>
                <w:rFonts w:ascii="Times New Roman" w:hAnsi="Times New Roman" w:cs="Times New Roman"/>
                <w:lang w:val="sk-SK"/>
              </w:rPr>
            </w:pPr>
            <w:r w:rsidRPr="00C90553">
              <w:rPr>
                <w:rFonts w:ascii="Times New Roman" w:hAnsi="Times New Roman" w:cs="Times New Roman"/>
                <w:lang w:val="sk-SK"/>
              </w:rPr>
              <w:t>Rodový aspekt</w:t>
            </w:r>
          </w:p>
        </w:tc>
        <w:tc>
          <w:tcPr>
            <w:tcW w:w="2409" w:type="dxa"/>
          </w:tcPr>
          <w:p w:rsidR="00843995" w:rsidRPr="00BD1BCB" w:rsidRDefault="00843995" w:rsidP="00843995">
            <w:pPr>
              <w:rPr>
                <w:rFonts w:ascii="Times New Roman" w:hAnsi="Times New Roman" w:cs="Times New Roman"/>
              </w:rPr>
            </w:pPr>
          </w:p>
        </w:tc>
      </w:tr>
      <w:tr w:rsidR="00843995" w:rsidRPr="00BD1BCB" w:rsidTr="00A8389B">
        <w:tc>
          <w:tcPr>
            <w:tcW w:w="2518" w:type="dxa"/>
          </w:tcPr>
          <w:p w:rsidR="00843995" w:rsidRPr="00BD1BCB" w:rsidRDefault="00843995" w:rsidP="00843995">
            <w:pPr>
              <w:rPr>
                <w:rFonts w:ascii="Times New Roman" w:hAnsi="Times New Roman" w:cs="Times New Roman"/>
                <w:b/>
              </w:rPr>
            </w:pPr>
            <w:r w:rsidRPr="00BD1BCB">
              <w:rPr>
                <w:rFonts w:ascii="Times New Roman" w:hAnsi="Times New Roman" w:cs="Times New Roman"/>
                <w:b/>
              </w:rPr>
              <w:t>Senioři</w:t>
            </w:r>
          </w:p>
        </w:tc>
        <w:tc>
          <w:tcPr>
            <w:tcW w:w="2410" w:type="dxa"/>
          </w:tcPr>
          <w:p w:rsidR="00843995" w:rsidRPr="00BD1BCB" w:rsidRDefault="00843995" w:rsidP="00843995">
            <w:pPr>
              <w:rPr>
                <w:rFonts w:ascii="Times New Roman" w:hAnsi="Times New Roman" w:cs="Times New Roman"/>
              </w:rPr>
            </w:pPr>
          </w:p>
        </w:tc>
        <w:tc>
          <w:tcPr>
            <w:tcW w:w="2410" w:type="dxa"/>
          </w:tcPr>
          <w:p w:rsidR="00843995" w:rsidRPr="00BD1BCB" w:rsidRDefault="00843995" w:rsidP="00843995">
            <w:pPr>
              <w:rPr>
                <w:rFonts w:ascii="Times New Roman" w:hAnsi="Times New Roman" w:cs="Times New Roman"/>
              </w:rPr>
            </w:pPr>
          </w:p>
        </w:tc>
        <w:tc>
          <w:tcPr>
            <w:tcW w:w="2268" w:type="dxa"/>
          </w:tcPr>
          <w:p w:rsidR="00843995" w:rsidRPr="00BD1BCB" w:rsidRDefault="00843995" w:rsidP="00843995">
            <w:pPr>
              <w:rPr>
                <w:rFonts w:ascii="Times New Roman" w:hAnsi="Times New Roman" w:cs="Times New Roman"/>
              </w:rPr>
            </w:pPr>
          </w:p>
        </w:tc>
        <w:tc>
          <w:tcPr>
            <w:tcW w:w="2268" w:type="dxa"/>
          </w:tcPr>
          <w:p w:rsidR="00843995" w:rsidRPr="00C90553" w:rsidRDefault="00843995" w:rsidP="00843995">
            <w:pPr>
              <w:rPr>
                <w:rFonts w:ascii="Times New Roman" w:hAnsi="Times New Roman" w:cs="Times New Roman"/>
                <w:lang w:val="sk-SK"/>
              </w:rPr>
            </w:pPr>
          </w:p>
        </w:tc>
        <w:tc>
          <w:tcPr>
            <w:tcW w:w="2409" w:type="dxa"/>
          </w:tcPr>
          <w:p w:rsidR="00843995" w:rsidRPr="00BD1BCB" w:rsidRDefault="00843995" w:rsidP="00843995">
            <w:pPr>
              <w:rPr>
                <w:rFonts w:ascii="Times New Roman" w:hAnsi="Times New Roman" w:cs="Times New Roman"/>
              </w:rPr>
            </w:pPr>
          </w:p>
        </w:tc>
      </w:tr>
      <w:tr w:rsidR="00843995" w:rsidRPr="00BD1BCB" w:rsidTr="00A8389B">
        <w:tc>
          <w:tcPr>
            <w:tcW w:w="2518" w:type="dxa"/>
          </w:tcPr>
          <w:p w:rsidR="00843995" w:rsidRPr="00BD1BCB" w:rsidRDefault="00843995" w:rsidP="00843995">
            <w:pPr>
              <w:rPr>
                <w:rFonts w:ascii="Times New Roman" w:hAnsi="Times New Roman" w:cs="Times New Roman"/>
                <w:b/>
              </w:rPr>
            </w:pPr>
            <w:r w:rsidRPr="00BD1BCB">
              <w:rPr>
                <w:rFonts w:ascii="Times New Roman" w:hAnsi="Times New Roman" w:cs="Times New Roman"/>
                <w:b/>
              </w:rPr>
              <w:t>Souhrnná data o České republice</w:t>
            </w:r>
          </w:p>
        </w:tc>
        <w:tc>
          <w:tcPr>
            <w:tcW w:w="2410" w:type="dxa"/>
          </w:tcPr>
          <w:p w:rsidR="00843995" w:rsidRPr="00BD1BCB" w:rsidRDefault="00843995" w:rsidP="00843995">
            <w:pPr>
              <w:rPr>
                <w:rFonts w:ascii="Times New Roman" w:hAnsi="Times New Roman" w:cs="Times New Roman"/>
              </w:rPr>
            </w:pPr>
            <w:r w:rsidRPr="00BD1BCB">
              <w:rPr>
                <w:rFonts w:ascii="Times New Roman" w:hAnsi="Times New Roman" w:cs="Times New Roman"/>
              </w:rPr>
              <w:t>Sachsen INTERAKTIV</w:t>
            </w:r>
          </w:p>
        </w:tc>
        <w:tc>
          <w:tcPr>
            <w:tcW w:w="2410" w:type="dxa"/>
          </w:tcPr>
          <w:p w:rsidR="00843995" w:rsidRPr="00513BB6" w:rsidRDefault="00843995" w:rsidP="00843995">
            <w:pPr>
              <w:rPr>
                <w:rFonts w:ascii="Times New Roman" w:hAnsi="Times New Roman" w:cs="Times New Roman"/>
              </w:rPr>
            </w:pPr>
          </w:p>
        </w:tc>
        <w:tc>
          <w:tcPr>
            <w:tcW w:w="2268" w:type="dxa"/>
          </w:tcPr>
          <w:p w:rsidR="00843995" w:rsidRPr="00BD1BCB" w:rsidRDefault="00843995" w:rsidP="00843995">
            <w:pPr>
              <w:rPr>
                <w:rFonts w:ascii="Times New Roman" w:hAnsi="Times New Roman" w:cs="Times New Roman"/>
              </w:rPr>
            </w:pPr>
          </w:p>
        </w:tc>
        <w:tc>
          <w:tcPr>
            <w:tcW w:w="2268" w:type="dxa"/>
          </w:tcPr>
          <w:p w:rsidR="00843995" w:rsidRPr="00C90553" w:rsidRDefault="00843995" w:rsidP="00843995">
            <w:pPr>
              <w:rPr>
                <w:rFonts w:ascii="Times New Roman" w:hAnsi="Times New Roman" w:cs="Times New Roman"/>
                <w:lang w:val="sk-SK"/>
              </w:rPr>
            </w:pPr>
          </w:p>
        </w:tc>
        <w:tc>
          <w:tcPr>
            <w:tcW w:w="2409" w:type="dxa"/>
          </w:tcPr>
          <w:p w:rsidR="00843995" w:rsidRPr="00BD1BCB" w:rsidRDefault="00843995" w:rsidP="00843995">
            <w:pPr>
              <w:rPr>
                <w:rFonts w:ascii="Times New Roman" w:hAnsi="Times New Roman" w:cs="Times New Roman"/>
              </w:rPr>
            </w:pPr>
          </w:p>
        </w:tc>
      </w:tr>
      <w:tr w:rsidR="00E80836" w:rsidRPr="00BD1BCB" w:rsidTr="00A8389B">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Regionální statistiky</w:t>
            </w: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Regionalstatistik</w:t>
            </w:r>
          </w:p>
          <w:p w:rsidR="00E80836" w:rsidRPr="00BD1BCB" w:rsidRDefault="00E80836" w:rsidP="00843995">
            <w:pPr>
              <w:rPr>
                <w:rFonts w:ascii="Times New Roman" w:hAnsi="Times New Roman" w:cs="Times New Roman"/>
              </w:rPr>
            </w:pPr>
            <w:r w:rsidRPr="00BD1BCB">
              <w:rPr>
                <w:rFonts w:ascii="Times New Roman" w:hAnsi="Times New Roman" w:cs="Times New Roman"/>
              </w:rPr>
              <w:t>Sachsen</w:t>
            </w:r>
          </w:p>
          <w:p w:rsidR="00E80836" w:rsidRPr="00BD1BCB" w:rsidRDefault="00E80836" w:rsidP="00843995">
            <w:pPr>
              <w:rPr>
                <w:rFonts w:ascii="Times New Roman" w:hAnsi="Times New Roman" w:cs="Times New Roman"/>
              </w:rPr>
            </w:pPr>
            <w:r w:rsidRPr="00BD1BCB">
              <w:rPr>
                <w:rFonts w:ascii="Times New Roman" w:hAnsi="Times New Roman" w:cs="Times New Roman"/>
              </w:rPr>
              <w:t>Bundesweit</w:t>
            </w:r>
          </w:p>
          <w:p w:rsidR="00E80836" w:rsidRPr="00BD1BCB" w:rsidRDefault="00E80836" w:rsidP="00843995">
            <w:pPr>
              <w:rPr>
                <w:rFonts w:ascii="Times New Roman" w:hAnsi="Times New Roman" w:cs="Times New Roman"/>
              </w:rPr>
            </w:pPr>
            <w:r w:rsidRPr="00BD1BCB">
              <w:rPr>
                <w:rFonts w:ascii="Times New Roman" w:hAnsi="Times New Roman" w:cs="Times New Roman"/>
              </w:rPr>
              <w:t>International</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Regionalstatistik</w:t>
            </w:r>
          </w:p>
          <w:p w:rsidR="00E80836" w:rsidRPr="00513BB6" w:rsidRDefault="00A12620" w:rsidP="006B107C">
            <w:pPr>
              <w:rPr>
                <w:rFonts w:ascii="Times New Roman" w:hAnsi="Times New Roman" w:cs="Times New Roman"/>
              </w:rPr>
            </w:pPr>
            <w:hyperlink r:id="rId44" w:history="1">
              <w:r w:rsidR="00E80836" w:rsidRPr="00513BB6">
                <w:rPr>
                  <w:rStyle w:val="Hypertextovodkaz"/>
                  <w:rFonts w:ascii="Times New Roman" w:hAnsi="Times New Roman" w:cs="Times New Roman"/>
                  <w:bCs/>
                  <w:color w:val="000000"/>
                  <w:u w:val="none"/>
                </w:rPr>
                <w:t>Bayern, Regierungsbezirke und Regionen</w:t>
              </w:r>
            </w:hyperlink>
          </w:p>
          <w:p w:rsidR="00E80836" w:rsidRPr="00513BB6" w:rsidRDefault="00A12620" w:rsidP="006B107C">
            <w:pPr>
              <w:rPr>
                <w:rFonts w:ascii="Times New Roman" w:hAnsi="Times New Roman" w:cs="Times New Roman"/>
              </w:rPr>
            </w:pPr>
            <w:hyperlink r:id="rId45" w:history="1">
              <w:r w:rsidR="00E80836" w:rsidRPr="00513BB6">
                <w:rPr>
                  <w:rStyle w:val="Hypertextovodkaz"/>
                  <w:rFonts w:ascii="Times New Roman" w:hAnsi="Times New Roman" w:cs="Times New Roman"/>
                  <w:bCs/>
                  <w:color w:val="000000"/>
                  <w:u w:val="none"/>
                </w:rPr>
                <w:t>Landkreise und</w:t>
              </w:r>
              <w:r w:rsidR="00E80836" w:rsidRPr="00513BB6">
                <w:rPr>
                  <w:rStyle w:val="apple-converted-space"/>
                  <w:rFonts w:ascii="Times New Roman" w:hAnsi="Times New Roman" w:cs="Times New Roman"/>
                  <w:bCs/>
                  <w:color w:val="000000"/>
                </w:rPr>
                <w:t> </w:t>
              </w:r>
              <w:r w:rsidR="00E80836" w:rsidRPr="00513BB6">
                <w:rPr>
                  <w:rFonts w:ascii="Times New Roman" w:hAnsi="Times New Roman" w:cs="Times New Roman"/>
                  <w:bCs/>
                  <w:color w:val="000000"/>
                </w:rPr>
                <w:br/>
              </w:r>
              <w:r w:rsidR="00E80836" w:rsidRPr="00513BB6">
                <w:rPr>
                  <w:rStyle w:val="Hypertextovodkaz"/>
                  <w:rFonts w:ascii="Times New Roman" w:hAnsi="Times New Roman" w:cs="Times New Roman"/>
                  <w:bCs/>
                  <w:color w:val="000000"/>
                  <w:u w:val="none"/>
                </w:rPr>
                <w:t>kreisfreie Städte</w:t>
              </w:r>
            </w:hyperlink>
          </w:p>
          <w:p w:rsidR="00E80836" w:rsidRPr="00513BB6" w:rsidRDefault="00E80836" w:rsidP="006B107C">
            <w:pPr>
              <w:rPr>
                <w:rFonts w:ascii="Times New Roman" w:hAnsi="Times New Roman" w:cs="Times New Roman"/>
              </w:rPr>
            </w:pPr>
            <w:r w:rsidRPr="00513BB6">
              <w:rPr>
                <w:rFonts w:ascii="Times New Roman" w:hAnsi="Times New Roman" w:cs="Times New Roman"/>
              </w:rPr>
              <w:t>Gemeinde</w:t>
            </w: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Regionálne štatistiky</w:t>
            </w:r>
          </w:p>
        </w:tc>
        <w:tc>
          <w:tcPr>
            <w:tcW w:w="2409" w:type="dxa"/>
          </w:tcPr>
          <w:p w:rsidR="00E80836" w:rsidRPr="00BD1BCB" w:rsidRDefault="00E80836" w:rsidP="00843995">
            <w:pPr>
              <w:rPr>
                <w:rFonts w:ascii="Times New Roman" w:hAnsi="Times New Roman" w:cs="Times New Roman"/>
              </w:rPr>
            </w:pPr>
          </w:p>
        </w:tc>
      </w:tr>
      <w:tr w:rsidR="00E80836" w:rsidRPr="00BD1BCB" w:rsidTr="00A8389B">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Makroekonomické údaje</w:t>
            </w: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Aktuálne ekonomické údaje</w:t>
            </w:r>
          </w:p>
        </w:tc>
        <w:tc>
          <w:tcPr>
            <w:tcW w:w="2409" w:type="dxa"/>
          </w:tcPr>
          <w:p w:rsidR="00E80836" w:rsidRPr="00BD1BCB" w:rsidRDefault="00E80836" w:rsidP="00843995">
            <w:pPr>
              <w:rPr>
                <w:rFonts w:ascii="Times New Roman" w:hAnsi="Times New Roman" w:cs="Times New Roman"/>
              </w:rPr>
            </w:pPr>
            <w:r w:rsidRPr="00C90E32">
              <w:rPr>
                <w:rFonts w:ascii="Times New Roman" w:hAnsi="Times New Roman" w:cs="Times New Roman"/>
              </w:rPr>
              <w:t>Wskaźniki makroekonomiczne</w:t>
            </w:r>
          </w:p>
        </w:tc>
      </w:tr>
      <w:tr w:rsidR="00E80836" w:rsidRPr="00BD1BCB" w:rsidTr="00A8389B">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Evropská data (ESDS)</w:t>
            </w: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Euroindikátory</w:t>
            </w:r>
          </w:p>
        </w:tc>
        <w:tc>
          <w:tcPr>
            <w:tcW w:w="2409" w:type="dxa"/>
          </w:tcPr>
          <w:p w:rsidR="00E80836" w:rsidRPr="00BD1BCB" w:rsidRDefault="00E80836" w:rsidP="00843995">
            <w:pPr>
              <w:rPr>
                <w:rFonts w:ascii="Times New Roman" w:hAnsi="Times New Roman" w:cs="Times New Roman"/>
              </w:rPr>
            </w:pPr>
          </w:p>
        </w:tc>
      </w:tr>
      <w:tr w:rsidR="00E80836" w:rsidRPr="00BD1BCB" w:rsidTr="00A8389B">
        <w:tc>
          <w:tcPr>
            <w:tcW w:w="2518" w:type="dxa"/>
          </w:tcPr>
          <w:p w:rsidR="00E80836" w:rsidRPr="00BD1BCB" w:rsidRDefault="00E80836" w:rsidP="00843995">
            <w:pPr>
              <w:rPr>
                <w:rFonts w:ascii="Times New Roman" w:hAnsi="Times New Roman" w:cs="Times New Roman"/>
                <w:b/>
              </w:rPr>
            </w:pPr>
            <w:r w:rsidRPr="00BD1BCB">
              <w:rPr>
                <w:rFonts w:ascii="Times New Roman" w:hAnsi="Times New Roman" w:cs="Times New Roman"/>
                <w:b/>
              </w:rPr>
              <w:t>Mezinárodní data</w:t>
            </w: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p>
        </w:tc>
        <w:tc>
          <w:tcPr>
            <w:tcW w:w="2409" w:type="dxa"/>
          </w:tcPr>
          <w:p w:rsidR="00E80836" w:rsidRPr="00BD1BCB" w:rsidRDefault="00E80836" w:rsidP="00843995">
            <w:pPr>
              <w:rPr>
                <w:rFonts w:ascii="Times New Roman" w:hAnsi="Times New Roman" w:cs="Times New Roman"/>
              </w:rPr>
            </w:pPr>
            <w:r w:rsidRPr="00C90E32">
              <w:rPr>
                <w:rFonts w:ascii="Times New Roman" w:hAnsi="Times New Roman" w:cs="Times New Roman"/>
              </w:rPr>
              <w:t>Porównania Międzynarodowe</w:t>
            </w:r>
          </w:p>
        </w:tc>
      </w:tr>
      <w:tr w:rsidR="00E80836" w:rsidRPr="00BD1BCB" w:rsidTr="00A8389B">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Datenbank GENESIS</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Datenbank GENESIS</w:t>
            </w: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p>
        </w:tc>
        <w:tc>
          <w:tcPr>
            <w:tcW w:w="2409" w:type="dxa"/>
          </w:tcPr>
          <w:p w:rsidR="00E80836" w:rsidRPr="00BD1BCB" w:rsidRDefault="00E80836" w:rsidP="00843995">
            <w:pPr>
              <w:rPr>
                <w:rFonts w:ascii="Times New Roman" w:hAnsi="Times New Roman" w:cs="Times New Roman"/>
              </w:rPr>
            </w:pPr>
          </w:p>
        </w:tc>
      </w:tr>
      <w:tr w:rsidR="00E80836" w:rsidRPr="00BD1BCB" w:rsidTr="00A8389B">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r w:rsidRPr="00BD1BCB">
              <w:rPr>
                <w:rFonts w:ascii="Times New Roman" w:hAnsi="Times New Roman" w:cs="Times New Roman"/>
              </w:rPr>
              <w:t>Gebiet</w:t>
            </w:r>
          </w:p>
        </w:tc>
        <w:tc>
          <w:tcPr>
            <w:tcW w:w="2410" w:type="dxa"/>
          </w:tcPr>
          <w:p w:rsidR="00E80836" w:rsidRPr="00513BB6" w:rsidRDefault="00E80836" w:rsidP="006B107C">
            <w:pPr>
              <w:rPr>
                <w:rFonts w:ascii="Times New Roman" w:hAnsi="Times New Roman" w:cs="Times New Roman"/>
              </w:rPr>
            </w:pPr>
            <w:r w:rsidRPr="00513BB6">
              <w:rPr>
                <w:rFonts w:ascii="Times New Roman" w:hAnsi="Times New Roman" w:cs="Times New Roman"/>
              </w:rPr>
              <w:t>Monatsdaten</w:t>
            </w: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p>
        </w:tc>
        <w:tc>
          <w:tcPr>
            <w:tcW w:w="2409" w:type="dxa"/>
          </w:tcPr>
          <w:p w:rsidR="00E80836" w:rsidRPr="00BD1BCB" w:rsidRDefault="00E80836" w:rsidP="00843995">
            <w:pPr>
              <w:rPr>
                <w:rFonts w:ascii="Times New Roman" w:hAnsi="Times New Roman" w:cs="Times New Roman"/>
              </w:rPr>
            </w:pPr>
          </w:p>
        </w:tc>
      </w:tr>
      <w:tr w:rsidR="00E80836" w:rsidRPr="00BD1BCB" w:rsidTr="00A8389B">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A12620" w:rsidP="0074214B">
            <w:pPr>
              <w:rPr>
                <w:rFonts w:ascii="Times New Roman" w:hAnsi="Times New Roman" w:cs="Times New Roman"/>
              </w:rPr>
            </w:pPr>
            <w:hyperlink r:id="rId46" w:history="1">
              <w:r w:rsidR="00D5517F" w:rsidRPr="00513BB6">
                <w:rPr>
                  <w:rStyle w:val="Hypertextovodkaz"/>
                  <w:rFonts w:ascii="Times New Roman" w:hAnsi="Times New Roman" w:cs="Times New Roman"/>
                  <w:bCs/>
                  <w:color w:val="000000"/>
                  <w:u w:val="none"/>
                </w:rPr>
                <w:t>Meine Gemeinde/Stadt in Statistik kommunal</w:t>
              </w:r>
            </w:hyperlink>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Štrukturálne ukazovatele</w:t>
            </w:r>
          </w:p>
        </w:tc>
        <w:tc>
          <w:tcPr>
            <w:tcW w:w="2409" w:type="dxa"/>
          </w:tcPr>
          <w:p w:rsidR="00E80836" w:rsidRPr="00BD1BCB" w:rsidRDefault="00E80836" w:rsidP="00843995">
            <w:pPr>
              <w:rPr>
                <w:rFonts w:ascii="Times New Roman" w:hAnsi="Times New Roman" w:cs="Times New Roman"/>
              </w:rPr>
            </w:pPr>
          </w:p>
        </w:tc>
      </w:tr>
      <w:tr w:rsidR="00E80836" w:rsidRPr="00BD1BCB" w:rsidTr="00A8389B">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r w:rsidRPr="00C90553">
              <w:rPr>
                <w:rFonts w:ascii="Times New Roman" w:hAnsi="Times New Roman" w:cs="Times New Roman"/>
                <w:lang w:val="sk-SK"/>
              </w:rPr>
              <w:t>Bulletin MMF</w:t>
            </w:r>
          </w:p>
        </w:tc>
        <w:tc>
          <w:tcPr>
            <w:tcW w:w="2409" w:type="dxa"/>
          </w:tcPr>
          <w:p w:rsidR="00E80836" w:rsidRPr="00BD1BCB" w:rsidRDefault="00E80836" w:rsidP="00843995">
            <w:pPr>
              <w:rPr>
                <w:rFonts w:ascii="Times New Roman" w:hAnsi="Times New Roman" w:cs="Times New Roman"/>
              </w:rPr>
            </w:pPr>
          </w:p>
        </w:tc>
      </w:tr>
      <w:tr w:rsidR="00E80836" w:rsidRPr="00BD1BCB" w:rsidTr="00A8389B">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E80836" w:rsidP="006B107C">
            <w:pPr>
              <w:rPr>
                <w:rFonts w:ascii="Times New Roman" w:hAnsi="Times New Roman" w:cs="Times New Roman"/>
              </w:rPr>
            </w:pP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p>
        </w:tc>
        <w:tc>
          <w:tcPr>
            <w:tcW w:w="2409" w:type="dxa"/>
          </w:tcPr>
          <w:p w:rsidR="00E80836" w:rsidRPr="00BD1BCB" w:rsidRDefault="00E80836" w:rsidP="00843995">
            <w:pPr>
              <w:rPr>
                <w:rFonts w:ascii="Times New Roman" w:hAnsi="Times New Roman" w:cs="Times New Roman"/>
              </w:rPr>
            </w:pPr>
            <w:r w:rsidRPr="00E461FD">
              <w:rPr>
                <w:rFonts w:ascii="Times New Roman" w:hAnsi="Times New Roman" w:cs="Times New Roman"/>
              </w:rPr>
              <w:t>Roczniki statystyczne</w:t>
            </w:r>
          </w:p>
        </w:tc>
      </w:tr>
      <w:tr w:rsidR="00E80836" w:rsidRPr="00BD1BCB" w:rsidTr="00A8389B">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513BB6" w:rsidRDefault="00A12620" w:rsidP="006B107C">
            <w:pPr>
              <w:shd w:val="clear" w:color="auto" w:fill="EBEBEB"/>
              <w:spacing w:line="240" w:lineRule="atLeast"/>
              <w:rPr>
                <w:rFonts w:ascii="Times New Roman" w:hAnsi="Times New Roman" w:cs="Times New Roman"/>
                <w:bCs/>
                <w:color w:val="000000"/>
              </w:rPr>
            </w:pPr>
            <w:hyperlink r:id="rId47" w:history="1">
              <w:r w:rsidR="00E80836" w:rsidRPr="00513BB6">
                <w:rPr>
                  <w:rStyle w:val="Hypertextovodkaz"/>
                  <w:rFonts w:ascii="Times New Roman" w:hAnsi="Times New Roman" w:cs="Times New Roman"/>
                  <w:bCs/>
                  <w:color w:val="000000"/>
                  <w:u w:val="none"/>
                </w:rPr>
                <w:t>Veröffentlichungen</w:t>
              </w:r>
            </w:hyperlink>
          </w:p>
          <w:p w:rsidR="00E80836" w:rsidRPr="00513BB6" w:rsidRDefault="00A12620" w:rsidP="006B107C">
            <w:pPr>
              <w:shd w:val="clear" w:color="auto" w:fill="EBEBEB"/>
              <w:spacing w:line="240" w:lineRule="atLeast"/>
              <w:rPr>
                <w:rFonts w:ascii="Times New Roman" w:hAnsi="Times New Roman" w:cs="Times New Roman"/>
                <w:bCs/>
                <w:color w:val="000000"/>
              </w:rPr>
            </w:pPr>
            <w:hyperlink r:id="rId48" w:history="1">
              <w:r w:rsidR="00E80836" w:rsidRPr="00513BB6">
                <w:rPr>
                  <w:rStyle w:val="Hypertextovodkaz"/>
                  <w:rFonts w:ascii="Times New Roman" w:hAnsi="Times New Roman" w:cs="Times New Roman"/>
                  <w:bCs/>
                  <w:color w:val="000000"/>
                  <w:u w:val="none"/>
                </w:rPr>
                <w:t>Statistische Bibliothek</w:t>
              </w:r>
            </w:hyperlink>
          </w:p>
          <w:p w:rsidR="00E80836" w:rsidRPr="00513BB6" w:rsidRDefault="00A12620" w:rsidP="006B107C">
            <w:pPr>
              <w:shd w:val="clear" w:color="auto" w:fill="EBEBEB"/>
              <w:spacing w:line="240" w:lineRule="atLeast"/>
              <w:rPr>
                <w:rFonts w:ascii="Times New Roman" w:hAnsi="Times New Roman" w:cs="Times New Roman"/>
                <w:bCs/>
                <w:color w:val="000000"/>
              </w:rPr>
            </w:pPr>
            <w:hyperlink r:id="rId49" w:history="1">
              <w:r w:rsidR="00E80836" w:rsidRPr="00513BB6">
                <w:rPr>
                  <w:rStyle w:val="Hypertextovodkaz"/>
                  <w:rFonts w:ascii="Times New Roman" w:hAnsi="Times New Roman" w:cs="Times New Roman"/>
                  <w:bCs/>
                  <w:color w:val="000000"/>
                  <w:u w:val="none"/>
                </w:rPr>
                <w:t>Statistikatlas</w:t>
              </w:r>
            </w:hyperlink>
          </w:p>
          <w:p w:rsidR="00E80836" w:rsidRPr="00513BB6" w:rsidRDefault="00A12620" w:rsidP="006B107C">
            <w:pPr>
              <w:shd w:val="clear" w:color="auto" w:fill="EBEBEB"/>
              <w:spacing w:line="240" w:lineRule="atLeast"/>
              <w:rPr>
                <w:rFonts w:ascii="Times New Roman" w:hAnsi="Times New Roman" w:cs="Times New Roman"/>
                <w:bCs/>
                <w:color w:val="000000"/>
              </w:rPr>
            </w:pPr>
            <w:hyperlink r:id="rId50" w:history="1">
              <w:r w:rsidR="00E80836" w:rsidRPr="00513BB6">
                <w:rPr>
                  <w:rStyle w:val="Hypertextovodkaz"/>
                  <w:rFonts w:ascii="Times New Roman" w:hAnsi="Times New Roman" w:cs="Times New Roman"/>
                  <w:bCs/>
                  <w:color w:val="000000"/>
                  <w:u w:val="none"/>
                </w:rPr>
                <w:t>Karten</w:t>
              </w:r>
            </w:hyperlink>
          </w:p>
          <w:p w:rsidR="00E80836" w:rsidRPr="00513BB6" w:rsidRDefault="00A12620" w:rsidP="006B107C">
            <w:pPr>
              <w:shd w:val="clear" w:color="auto" w:fill="EBEBEB"/>
              <w:spacing w:line="240" w:lineRule="atLeast"/>
              <w:rPr>
                <w:rFonts w:ascii="Times New Roman" w:hAnsi="Times New Roman" w:cs="Times New Roman"/>
                <w:bCs/>
                <w:color w:val="000000"/>
              </w:rPr>
            </w:pPr>
            <w:hyperlink r:id="rId51" w:history="1">
              <w:r w:rsidR="00E80836" w:rsidRPr="00513BB6">
                <w:rPr>
                  <w:rStyle w:val="Hypertextovodkaz"/>
                  <w:rFonts w:ascii="Times New Roman" w:hAnsi="Times New Roman" w:cs="Times New Roman"/>
                  <w:bCs/>
                  <w:color w:val="000000"/>
                  <w:u w:val="none"/>
                </w:rPr>
                <w:t>Forschungsdatenzentren</w:t>
              </w:r>
            </w:hyperlink>
          </w:p>
          <w:p w:rsidR="00E80836" w:rsidRPr="00513BB6" w:rsidRDefault="00A12620" w:rsidP="006B107C">
            <w:pPr>
              <w:shd w:val="clear" w:color="auto" w:fill="EBEBEB"/>
              <w:spacing w:line="240" w:lineRule="atLeast"/>
              <w:rPr>
                <w:rFonts w:ascii="Times New Roman" w:hAnsi="Times New Roman" w:cs="Times New Roman"/>
                <w:bCs/>
                <w:color w:val="000000"/>
              </w:rPr>
            </w:pPr>
            <w:hyperlink r:id="rId52" w:history="1">
              <w:r w:rsidR="00E80836" w:rsidRPr="00513BB6">
                <w:rPr>
                  <w:rStyle w:val="Hypertextovodkaz"/>
                  <w:rFonts w:ascii="Times New Roman" w:hAnsi="Times New Roman" w:cs="Times New Roman"/>
                  <w:bCs/>
                  <w:color w:val="000000"/>
                  <w:u w:val="none"/>
                </w:rPr>
                <w:t>Statistiken anderer Institutionen</w:t>
              </w:r>
            </w:hyperlink>
          </w:p>
          <w:p w:rsidR="00E80836" w:rsidRPr="00513BB6" w:rsidRDefault="00E80836" w:rsidP="006B107C">
            <w:pPr>
              <w:rPr>
                <w:rFonts w:ascii="Times New Roman" w:hAnsi="Times New Roman" w:cs="Times New Roman"/>
              </w:rPr>
            </w:pP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p>
        </w:tc>
        <w:tc>
          <w:tcPr>
            <w:tcW w:w="2409" w:type="dxa"/>
          </w:tcPr>
          <w:p w:rsidR="00E80836" w:rsidRPr="00E461FD" w:rsidRDefault="00E80836" w:rsidP="00843995">
            <w:pPr>
              <w:rPr>
                <w:rFonts w:ascii="Times New Roman" w:hAnsi="Times New Roman" w:cs="Times New Roman"/>
              </w:rPr>
            </w:pPr>
            <w:r w:rsidRPr="00E461FD">
              <w:rPr>
                <w:rFonts w:ascii="Times New Roman" w:hAnsi="Times New Roman" w:cs="Times New Roman"/>
              </w:rPr>
              <w:t>Narodowe Spisy Powszechne</w:t>
            </w:r>
          </w:p>
        </w:tc>
      </w:tr>
      <w:tr w:rsidR="00E80836" w:rsidRPr="00BD1BCB" w:rsidTr="00A8389B">
        <w:tc>
          <w:tcPr>
            <w:tcW w:w="2518" w:type="dxa"/>
          </w:tcPr>
          <w:p w:rsidR="00E80836" w:rsidRPr="00BD1BCB" w:rsidRDefault="00E80836" w:rsidP="00843995">
            <w:pPr>
              <w:rPr>
                <w:rFonts w:ascii="Times New Roman" w:hAnsi="Times New Roman" w:cs="Times New Roman"/>
                <w:b/>
              </w:rPr>
            </w:pPr>
          </w:p>
        </w:tc>
        <w:tc>
          <w:tcPr>
            <w:tcW w:w="2410" w:type="dxa"/>
          </w:tcPr>
          <w:p w:rsidR="00E80836" w:rsidRPr="00BD1BCB" w:rsidRDefault="00E80836" w:rsidP="00843995">
            <w:pPr>
              <w:rPr>
                <w:rFonts w:ascii="Times New Roman" w:hAnsi="Times New Roman" w:cs="Times New Roman"/>
              </w:rPr>
            </w:pPr>
          </w:p>
        </w:tc>
        <w:tc>
          <w:tcPr>
            <w:tcW w:w="2410" w:type="dxa"/>
          </w:tcPr>
          <w:p w:rsidR="00E80836" w:rsidRPr="00BD1BCB" w:rsidRDefault="00E80836" w:rsidP="00843995">
            <w:pPr>
              <w:rPr>
                <w:rFonts w:ascii="Times New Roman" w:hAnsi="Times New Roman" w:cs="Times New Roman"/>
              </w:rPr>
            </w:pPr>
          </w:p>
        </w:tc>
        <w:tc>
          <w:tcPr>
            <w:tcW w:w="2268" w:type="dxa"/>
          </w:tcPr>
          <w:p w:rsidR="00E80836" w:rsidRPr="00BD1BCB" w:rsidRDefault="00E80836" w:rsidP="00843995">
            <w:pPr>
              <w:rPr>
                <w:rFonts w:ascii="Times New Roman" w:hAnsi="Times New Roman" w:cs="Times New Roman"/>
              </w:rPr>
            </w:pPr>
          </w:p>
        </w:tc>
        <w:tc>
          <w:tcPr>
            <w:tcW w:w="2268" w:type="dxa"/>
          </w:tcPr>
          <w:p w:rsidR="00E80836" w:rsidRPr="00C90553" w:rsidRDefault="00E80836" w:rsidP="00843995">
            <w:pPr>
              <w:rPr>
                <w:rFonts w:ascii="Times New Roman" w:hAnsi="Times New Roman" w:cs="Times New Roman"/>
                <w:lang w:val="sk-SK"/>
              </w:rPr>
            </w:pPr>
          </w:p>
        </w:tc>
        <w:tc>
          <w:tcPr>
            <w:tcW w:w="2409" w:type="dxa"/>
          </w:tcPr>
          <w:p w:rsidR="00E80836" w:rsidRPr="00E461FD" w:rsidRDefault="00E80836" w:rsidP="00843995">
            <w:pPr>
              <w:rPr>
                <w:rFonts w:ascii="Times New Roman" w:hAnsi="Times New Roman" w:cs="Times New Roman"/>
              </w:rPr>
            </w:pPr>
            <w:r w:rsidRPr="00C90E32">
              <w:rPr>
                <w:rFonts w:ascii="Times New Roman" w:hAnsi="Times New Roman" w:cs="Times New Roman"/>
              </w:rPr>
              <w:t>Inne opracowania</w:t>
            </w:r>
          </w:p>
        </w:tc>
      </w:tr>
    </w:tbl>
    <w:p w:rsidR="00843995" w:rsidRDefault="00843995" w:rsidP="00843995">
      <w:pPr>
        <w:rPr>
          <w:rFonts w:ascii="Times New Roman" w:hAnsi="Times New Roman" w:cs="Times New Roman"/>
        </w:rPr>
      </w:pPr>
    </w:p>
    <w:p w:rsidR="00843995" w:rsidRPr="009C7740" w:rsidRDefault="00843995" w:rsidP="00843995">
      <w:pPr>
        <w:rPr>
          <w:rFonts w:ascii="Arial" w:hAnsi="Arial" w:cs="Arial"/>
          <w:i/>
        </w:rPr>
      </w:pPr>
      <w:r w:rsidRPr="009C7740">
        <w:rPr>
          <w:rFonts w:ascii="Arial" w:hAnsi="Arial" w:cs="Arial"/>
          <w:i/>
        </w:rPr>
        <w:t>Zdroj:</w:t>
      </w:r>
    </w:p>
    <w:p w:rsidR="00843995" w:rsidRPr="00915AD5" w:rsidRDefault="00843995" w:rsidP="00843995">
      <w:pPr>
        <w:rPr>
          <w:rFonts w:ascii="Arial" w:hAnsi="Arial" w:cs="Arial"/>
          <w:i/>
        </w:rPr>
      </w:pPr>
      <w:r w:rsidRPr="00915AD5">
        <w:rPr>
          <w:rFonts w:ascii="Arial" w:hAnsi="Arial" w:cs="Arial"/>
          <w:i/>
        </w:rPr>
        <w:t xml:space="preserve">Česko: </w:t>
      </w:r>
      <w:hyperlink r:id="rId53" w:history="1">
        <w:r w:rsidRPr="00915AD5">
          <w:rPr>
            <w:rStyle w:val="Hypertextovodkaz"/>
            <w:rFonts w:ascii="Arial" w:hAnsi="Arial" w:cs="Arial"/>
            <w:i/>
            <w:color w:val="auto"/>
            <w:u w:val="none"/>
          </w:rPr>
          <w:t>http://www.czso.cz/csu/redakce.nsf/i/statistiky</w:t>
        </w:r>
      </w:hyperlink>
      <w:r w:rsidRPr="00915AD5">
        <w:rPr>
          <w:rFonts w:ascii="Arial" w:hAnsi="Arial" w:cs="Arial"/>
          <w:i/>
        </w:rPr>
        <w:t xml:space="preserve"> 22.9.2014</w:t>
      </w:r>
    </w:p>
    <w:p w:rsidR="00843995" w:rsidRPr="00915AD5" w:rsidRDefault="00843995" w:rsidP="00843995">
      <w:pPr>
        <w:rPr>
          <w:rFonts w:ascii="Arial" w:hAnsi="Arial" w:cs="Arial"/>
          <w:i/>
        </w:rPr>
      </w:pPr>
      <w:r w:rsidRPr="00915AD5">
        <w:rPr>
          <w:rFonts w:ascii="Arial" w:hAnsi="Arial" w:cs="Arial"/>
          <w:i/>
        </w:rPr>
        <w:t xml:space="preserve">Sasko: </w:t>
      </w:r>
      <w:hyperlink r:id="rId54" w:history="1">
        <w:r w:rsidRPr="00915AD5">
          <w:rPr>
            <w:rStyle w:val="Hypertextovodkaz"/>
            <w:rFonts w:ascii="Arial" w:hAnsi="Arial" w:cs="Arial"/>
            <w:i/>
            <w:color w:val="auto"/>
            <w:u w:val="none"/>
          </w:rPr>
          <w:t>http://www.statistik.sachsen.de/html/874.htm</w:t>
        </w:r>
      </w:hyperlink>
      <w:r w:rsidRPr="00915AD5">
        <w:rPr>
          <w:rFonts w:ascii="Arial" w:hAnsi="Arial" w:cs="Arial"/>
          <w:i/>
        </w:rPr>
        <w:t xml:space="preserve"> </w:t>
      </w:r>
      <w:r w:rsidR="005A0F65" w:rsidRPr="00915AD5">
        <w:rPr>
          <w:rFonts w:ascii="Arial" w:hAnsi="Arial" w:cs="Arial"/>
          <w:i/>
        </w:rPr>
        <w:t>22.9.2014</w:t>
      </w:r>
    </w:p>
    <w:p w:rsidR="00843995" w:rsidRPr="00915AD5" w:rsidRDefault="00843995" w:rsidP="00843995">
      <w:pPr>
        <w:rPr>
          <w:rFonts w:ascii="Arial" w:hAnsi="Arial" w:cs="Arial"/>
          <w:i/>
        </w:rPr>
      </w:pPr>
      <w:r w:rsidRPr="00915AD5">
        <w:rPr>
          <w:rFonts w:ascii="Arial" w:hAnsi="Arial" w:cs="Arial"/>
          <w:i/>
        </w:rPr>
        <w:t>Bavorsko:</w:t>
      </w:r>
      <w:r w:rsidR="00E85D2B" w:rsidRPr="00915AD5">
        <w:rPr>
          <w:rFonts w:ascii="Arial" w:hAnsi="Arial" w:cs="Arial"/>
          <w:i/>
        </w:rPr>
        <w:t xml:space="preserve"> </w:t>
      </w:r>
      <w:hyperlink r:id="rId55" w:history="1">
        <w:r w:rsidR="00E85D2B" w:rsidRPr="00915AD5">
          <w:rPr>
            <w:rStyle w:val="Hypertextovodkaz"/>
            <w:rFonts w:ascii="Arial" w:hAnsi="Arial" w:cs="Arial"/>
            <w:i/>
            <w:color w:val="auto"/>
            <w:u w:val="none"/>
          </w:rPr>
          <w:t>https://www.statistik.bayern.de/statistik/</w:t>
        </w:r>
      </w:hyperlink>
      <w:r w:rsidR="00E85D2B" w:rsidRPr="00915AD5">
        <w:rPr>
          <w:rFonts w:ascii="Arial" w:hAnsi="Arial" w:cs="Arial"/>
          <w:i/>
        </w:rPr>
        <w:t xml:space="preserve"> 24.9.2014</w:t>
      </w:r>
    </w:p>
    <w:p w:rsidR="00843995" w:rsidRPr="00915AD5" w:rsidRDefault="00843995" w:rsidP="00843995">
      <w:pPr>
        <w:rPr>
          <w:rFonts w:ascii="Arial" w:hAnsi="Arial" w:cs="Arial"/>
          <w:i/>
        </w:rPr>
      </w:pPr>
      <w:r w:rsidRPr="00915AD5">
        <w:rPr>
          <w:rFonts w:ascii="Arial" w:hAnsi="Arial" w:cs="Arial"/>
          <w:i/>
        </w:rPr>
        <w:t>Rakousko:</w:t>
      </w:r>
      <w:r w:rsidRPr="00915AD5">
        <w:rPr>
          <w:rFonts w:ascii="Arial" w:hAnsi="Arial" w:cs="Arial"/>
        </w:rPr>
        <w:t xml:space="preserve"> </w:t>
      </w:r>
      <w:hyperlink r:id="rId56" w:history="1">
        <w:r w:rsidRPr="00915AD5">
          <w:rPr>
            <w:rStyle w:val="Hypertextovodkaz"/>
            <w:rFonts w:ascii="Arial" w:hAnsi="Arial" w:cs="Arial"/>
            <w:i/>
            <w:color w:val="auto"/>
            <w:u w:val="none"/>
          </w:rPr>
          <w:t>http://statcube.at/superweb/login.do?guest=guest</w:t>
        </w:r>
      </w:hyperlink>
      <w:r w:rsidRPr="00915AD5">
        <w:rPr>
          <w:rFonts w:ascii="Arial" w:hAnsi="Arial" w:cs="Arial"/>
          <w:i/>
        </w:rPr>
        <w:t xml:space="preserve"> 24.9.2014</w:t>
      </w:r>
    </w:p>
    <w:p w:rsidR="00843995" w:rsidRPr="00915AD5" w:rsidRDefault="00843995" w:rsidP="00843995">
      <w:pPr>
        <w:rPr>
          <w:rFonts w:ascii="Arial" w:hAnsi="Arial" w:cs="Arial"/>
          <w:i/>
        </w:rPr>
      </w:pPr>
      <w:r w:rsidRPr="00915AD5">
        <w:rPr>
          <w:rFonts w:ascii="Arial" w:hAnsi="Arial" w:cs="Arial"/>
          <w:i/>
        </w:rPr>
        <w:t xml:space="preserve">Slovensko: </w:t>
      </w:r>
      <w:hyperlink r:id="rId57" w:history="1">
        <w:r w:rsidRPr="00915AD5">
          <w:rPr>
            <w:rStyle w:val="Hypertextovodkaz"/>
            <w:rFonts w:ascii="Arial" w:hAnsi="Arial" w:cs="Arial"/>
            <w:i/>
            <w:color w:val="auto"/>
            <w:u w:val="none"/>
          </w:rPr>
          <w:t>http://slovak.statistics.sk/wps/portal/ext/themes/!ut/p/b1/hc7BDoIwDIDhZ_EJVrYB41hQtpkFYUjEXcwOxmAEPBifXyRcxd6afH9a4khL3ODf3c2_unHwj-_uoktelxQTLrOtPeSgjxkVtYkoQDCB8wTgxyDMfRVrkaYBgijsbuqxlHbPA-Dh0q-AP_dPxM0kk6h4bACEkSFoVI1NKsYA2QJWXizU2F_Js29auPPNBwe0vII!/dl4/d5/L2dBISEvZ0FBIS9nQSEh/</w:t>
        </w:r>
      </w:hyperlink>
      <w:r w:rsidRPr="00915AD5">
        <w:rPr>
          <w:rFonts w:ascii="Arial" w:hAnsi="Arial" w:cs="Arial"/>
          <w:i/>
        </w:rPr>
        <w:t xml:space="preserve"> 22.9.2014</w:t>
      </w:r>
    </w:p>
    <w:p w:rsidR="00843995" w:rsidRPr="009C7740" w:rsidRDefault="00843995" w:rsidP="00843995">
      <w:pPr>
        <w:rPr>
          <w:rFonts w:ascii="Arial" w:hAnsi="Arial" w:cs="Arial"/>
          <w:i/>
        </w:rPr>
      </w:pPr>
      <w:r w:rsidRPr="00915AD5">
        <w:rPr>
          <w:rFonts w:ascii="Arial" w:hAnsi="Arial" w:cs="Arial"/>
          <w:i/>
        </w:rPr>
        <w:t xml:space="preserve">Polsko: </w:t>
      </w:r>
      <w:hyperlink r:id="rId58" w:history="1">
        <w:r w:rsidRPr="00915AD5">
          <w:rPr>
            <w:rStyle w:val="Hypertextovodkaz"/>
            <w:rFonts w:ascii="Arial" w:hAnsi="Arial" w:cs="Arial"/>
            <w:i/>
            <w:color w:val="auto"/>
            <w:u w:val="none"/>
          </w:rPr>
          <w:t>http://stat.gov.pl/obszary-tematyczne/ceny-handel/</w:t>
        </w:r>
      </w:hyperlink>
      <w:r w:rsidRPr="009C7740">
        <w:rPr>
          <w:rFonts w:ascii="Arial" w:hAnsi="Arial" w:cs="Arial"/>
          <w:i/>
        </w:rPr>
        <w:t xml:space="preserve"> 22.9.2014</w:t>
      </w:r>
    </w:p>
    <w:p w:rsidR="00843995" w:rsidRPr="00C22742" w:rsidRDefault="00843995" w:rsidP="00843995">
      <w:pPr>
        <w:rPr>
          <w:rFonts w:ascii="Times New Roman" w:hAnsi="Times New Roman" w:cs="Times New Roman"/>
        </w:rPr>
      </w:pPr>
    </w:p>
    <w:p w:rsidR="00843995" w:rsidRDefault="00843995">
      <w:pPr>
        <w:rPr>
          <w:rFonts w:ascii="Times New Roman" w:hAnsi="Times New Roman" w:cs="Times New Roman"/>
          <w:b/>
        </w:rPr>
        <w:sectPr w:rsidR="00843995" w:rsidSect="00843995">
          <w:headerReference w:type="default" r:id="rId59"/>
          <w:footerReference w:type="default" r:id="rId60"/>
          <w:pgSz w:w="16838" w:h="11906" w:orient="landscape"/>
          <w:pgMar w:top="1417" w:right="1417" w:bottom="1418" w:left="1417" w:header="708" w:footer="708" w:gutter="0"/>
          <w:cols w:space="708"/>
          <w:docGrid w:linePitch="360"/>
        </w:sectPr>
      </w:pPr>
    </w:p>
    <w:p w:rsidR="00AD4C07" w:rsidRPr="001C10EF" w:rsidRDefault="004550EF" w:rsidP="001C10EF">
      <w:pPr>
        <w:pStyle w:val="Odstavecseseznamem"/>
        <w:numPr>
          <w:ilvl w:val="0"/>
          <w:numId w:val="23"/>
        </w:numPr>
        <w:rPr>
          <w:rFonts w:ascii="Times New Roman" w:hAnsi="Times New Roman" w:cs="Times New Roman"/>
          <w:b/>
        </w:rPr>
      </w:pPr>
      <w:r w:rsidRPr="001C10EF">
        <w:rPr>
          <w:rFonts w:ascii="Times New Roman" w:hAnsi="Times New Roman" w:cs="Times New Roman"/>
          <w:b/>
        </w:rPr>
        <w:t>TEMATICKÉ OKRUHY</w:t>
      </w:r>
      <w:r w:rsidRPr="001C10EF">
        <w:rPr>
          <w:rFonts w:ascii="Times New Roman" w:hAnsi="Times New Roman" w:cs="Times New Roman"/>
          <w:b/>
        </w:rPr>
        <w:tab/>
      </w:r>
      <w:r w:rsidRPr="001C10EF">
        <w:rPr>
          <w:rFonts w:ascii="Times New Roman" w:hAnsi="Times New Roman" w:cs="Times New Roman"/>
          <w:b/>
        </w:rPr>
        <w:tab/>
      </w:r>
      <w:r w:rsidRPr="001C10EF">
        <w:rPr>
          <w:rFonts w:ascii="Times New Roman" w:hAnsi="Times New Roman" w:cs="Times New Roman"/>
          <w:b/>
        </w:rPr>
        <w:tab/>
      </w:r>
      <w:r w:rsidRPr="001C10EF">
        <w:rPr>
          <w:rFonts w:ascii="Times New Roman" w:hAnsi="Times New Roman" w:cs="Times New Roman"/>
          <w:b/>
        </w:rPr>
        <w:tab/>
      </w:r>
      <w:r w:rsidRPr="001C10EF">
        <w:rPr>
          <w:rFonts w:ascii="Times New Roman" w:hAnsi="Times New Roman" w:cs="Times New Roman"/>
          <w:b/>
        </w:rPr>
        <w:tab/>
      </w:r>
      <w:r w:rsidRPr="001C10EF">
        <w:rPr>
          <w:rFonts w:ascii="Times New Roman" w:hAnsi="Times New Roman" w:cs="Times New Roman"/>
          <w:b/>
        </w:rPr>
        <w:tab/>
      </w:r>
    </w:p>
    <w:p w:rsidR="00AD4C07" w:rsidRDefault="00B2104D" w:rsidP="00B2104D">
      <w:pPr>
        <w:pStyle w:val="Odstavecseseznamem"/>
        <w:ind w:left="360"/>
        <w:rPr>
          <w:rFonts w:ascii="Times New Roman" w:hAnsi="Times New Roman" w:cs="Times New Roman"/>
          <w:b/>
        </w:rPr>
      </w:pPr>
      <w:r>
        <w:rPr>
          <w:rFonts w:ascii="Times New Roman" w:hAnsi="Times New Roman" w:cs="Times New Roman"/>
          <w:b/>
        </w:rPr>
        <w:t xml:space="preserve">5.1 </w:t>
      </w:r>
      <w:r w:rsidR="00AD4C07" w:rsidRPr="00FF1D93">
        <w:rPr>
          <w:rFonts w:ascii="Times New Roman" w:hAnsi="Times New Roman" w:cs="Times New Roman"/>
          <w:b/>
        </w:rPr>
        <w:t>Environmentální problematika</w:t>
      </w:r>
      <w:r w:rsidR="00F14C7D" w:rsidRPr="00FF1D93">
        <w:rPr>
          <w:rFonts w:ascii="Times New Roman" w:hAnsi="Times New Roman" w:cs="Times New Roman"/>
          <w:b/>
        </w:rPr>
        <w:tab/>
      </w:r>
      <w:r w:rsidR="00F14C7D" w:rsidRPr="00FF1D93">
        <w:rPr>
          <w:rFonts w:ascii="Times New Roman" w:hAnsi="Times New Roman" w:cs="Times New Roman"/>
          <w:b/>
        </w:rPr>
        <w:tab/>
      </w:r>
      <w:r w:rsidR="00F14C7D" w:rsidRPr="00FF1D93">
        <w:rPr>
          <w:rFonts w:ascii="Times New Roman" w:hAnsi="Times New Roman" w:cs="Times New Roman"/>
          <w:b/>
        </w:rPr>
        <w:tab/>
      </w:r>
      <w:r w:rsidR="00F14C7D" w:rsidRPr="00FF1D93">
        <w:rPr>
          <w:rFonts w:ascii="Times New Roman" w:hAnsi="Times New Roman" w:cs="Times New Roman"/>
          <w:b/>
        </w:rPr>
        <w:tab/>
      </w:r>
      <w:r w:rsidR="00F14C7D" w:rsidRPr="00FF1D93">
        <w:rPr>
          <w:rFonts w:ascii="Times New Roman" w:hAnsi="Times New Roman" w:cs="Times New Roman"/>
          <w:b/>
        </w:rPr>
        <w:tab/>
      </w:r>
      <w:r w:rsidR="00F14C7D" w:rsidRPr="00FF1D93">
        <w:rPr>
          <w:rFonts w:ascii="Times New Roman" w:hAnsi="Times New Roman" w:cs="Times New Roman"/>
          <w:b/>
        </w:rPr>
        <w:tab/>
      </w:r>
    </w:p>
    <w:p w:rsidR="00865BD6" w:rsidRPr="004550EF" w:rsidRDefault="004C5AB5" w:rsidP="004550EF">
      <w:pPr>
        <w:spacing w:after="60" w:line="240" w:lineRule="auto"/>
        <w:ind w:firstLine="425"/>
        <w:jc w:val="both"/>
        <w:rPr>
          <w:rFonts w:ascii="Times New Roman" w:hAnsi="Times New Roman" w:cs="Times New Roman"/>
        </w:rPr>
      </w:pPr>
      <w:r w:rsidRPr="00865BD6">
        <w:rPr>
          <w:rFonts w:ascii="Times New Roman" w:hAnsi="Times New Roman" w:cs="Times New Roman"/>
        </w:rPr>
        <w:t>Enviro</w:t>
      </w:r>
      <w:r>
        <w:rPr>
          <w:rFonts w:ascii="Times New Roman" w:hAnsi="Times New Roman" w:cs="Times New Roman"/>
        </w:rPr>
        <w:t>n</w:t>
      </w:r>
      <w:r w:rsidRPr="00865BD6">
        <w:rPr>
          <w:rFonts w:ascii="Times New Roman" w:hAnsi="Times New Roman" w:cs="Times New Roman"/>
        </w:rPr>
        <w:t>me</w:t>
      </w:r>
      <w:r>
        <w:rPr>
          <w:rFonts w:ascii="Times New Roman" w:hAnsi="Times New Roman" w:cs="Times New Roman"/>
        </w:rPr>
        <w:t>n</w:t>
      </w:r>
      <w:r w:rsidRPr="00865BD6">
        <w:rPr>
          <w:rFonts w:ascii="Times New Roman" w:hAnsi="Times New Roman" w:cs="Times New Roman"/>
        </w:rPr>
        <w:t xml:space="preserve">tální </w:t>
      </w:r>
      <w:r>
        <w:rPr>
          <w:rFonts w:ascii="Times New Roman" w:hAnsi="Times New Roman" w:cs="Times New Roman"/>
        </w:rPr>
        <w:t>problematika se z</w:t>
      </w:r>
      <w:r w:rsidR="00865BD6" w:rsidRPr="00865BD6">
        <w:rPr>
          <w:rFonts w:ascii="Times New Roman" w:hAnsi="Times New Roman" w:cs="Times New Roman"/>
        </w:rPr>
        <w:t xml:space="preserve">abývá se také proměnami životního prostředí </w:t>
      </w:r>
      <w:r>
        <w:rPr>
          <w:rFonts w:ascii="Times New Roman" w:hAnsi="Times New Roman" w:cs="Times New Roman"/>
        </w:rPr>
        <w:t xml:space="preserve">podmíněnými </w:t>
      </w:r>
      <w:r w:rsidR="00865BD6" w:rsidRPr="004550EF">
        <w:rPr>
          <w:rFonts w:ascii="Times New Roman" w:hAnsi="Times New Roman" w:cs="Times New Roman"/>
        </w:rPr>
        <w:t>antropogenní činností, např. znečištění</w:t>
      </w:r>
      <w:r>
        <w:rPr>
          <w:rFonts w:ascii="Times New Roman" w:hAnsi="Times New Roman" w:cs="Times New Roman"/>
        </w:rPr>
        <w:t>m</w:t>
      </w:r>
      <w:r w:rsidR="00865BD6" w:rsidRPr="004550EF">
        <w:rPr>
          <w:rFonts w:ascii="Times New Roman" w:hAnsi="Times New Roman" w:cs="Times New Roman"/>
        </w:rPr>
        <w:t xml:space="preserve"> či zkvalitnění</w:t>
      </w:r>
      <w:r>
        <w:rPr>
          <w:rFonts w:ascii="Times New Roman" w:hAnsi="Times New Roman" w:cs="Times New Roman"/>
        </w:rPr>
        <w:t>m</w:t>
      </w:r>
      <w:r w:rsidR="00865BD6" w:rsidRPr="004550EF">
        <w:rPr>
          <w:rFonts w:ascii="Times New Roman" w:hAnsi="Times New Roman" w:cs="Times New Roman"/>
        </w:rPr>
        <w:t xml:space="preserve"> různých složek ekosystémů. V této souvislosti se jeví také jako velmi významná úroveň prevence, která může být charakterizována například ustanovením chráněných území nebo vhodně zvoleným odpadovým hospodářstvím jako je odklon od deponií nebo </w:t>
      </w:r>
      <w:r w:rsidR="00B6580C">
        <w:rPr>
          <w:rFonts w:ascii="Times New Roman" w:hAnsi="Times New Roman" w:cs="Times New Roman"/>
        </w:rPr>
        <w:t xml:space="preserve">jako je </w:t>
      </w:r>
      <w:r w:rsidR="00865BD6" w:rsidRPr="004550EF">
        <w:rPr>
          <w:rFonts w:ascii="Times New Roman" w:hAnsi="Times New Roman" w:cs="Times New Roman"/>
        </w:rPr>
        <w:t xml:space="preserve">čištění odpadních vod. </w:t>
      </w:r>
    </w:p>
    <w:p w:rsidR="00865BD6" w:rsidRPr="00865BD6" w:rsidRDefault="00865BD6" w:rsidP="004550EF">
      <w:pPr>
        <w:spacing w:after="60" w:line="240" w:lineRule="auto"/>
        <w:ind w:firstLine="425"/>
        <w:jc w:val="both"/>
        <w:rPr>
          <w:rFonts w:ascii="Times New Roman" w:hAnsi="Times New Roman" w:cs="Times New Roman"/>
        </w:rPr>
      </w:pPr>
      <w:r w:rsidRPr="004550EF">
        <w:rPr>
          <w:rFonts w:ascii="Times New Roman" w:hAnsi="Times New Roman" w:cs="Times New Roman"/>
        </w:rPr>
        <w:t xml:space="preserve">Přeshraniční pohled na environmentální problematiku vykazuje několik rovin. Za prvé je zřejmé, že politické hranice často nedokáží eliminovat například znečištění vod nebo ovzduší. Proto je nutné tuto problematiku řešit přeshraničně a tudíž i s dostatkem přeshraničně dostupných dat. </w:t>
      </w:r>
      <w:r w:rsidR="00B6580C">
        <w:rPr>
          <w:rFonts w:ascii="Times New Roman" w:hAnsi="Times New Roman" w:cs="Times New Roman"/>
        </w:rPr>
        <w:t xml:space="preserve">Podmínkou je i vůle a „evropská“ motivace politiků a úředníků spolupracovat na kompatibilních systémech a legislativě. </w:t>
      </w:r>
      <w:r w:rsidRPr="004550EF">
        <w:rPr>
          <w:rFonts w:ascii="Times New Roman" w:hAnsi="Times New Roman" w:cs="Times New Roman"/>
        </w:rPr>
        <w:t xml:space="preserve">Za druhé se v pohraničních, resp. přeshraničních regionech vyskytují často chráněná území, jelikož se často v této souvislosti jedná o především periferní oblasti se sníženým výskytem lidských aktivit. Například v případě Česka nalezneme všechny národní parky (Krkonoše, Šumava, Podyjí i České Švýcarsko) v těsném sousedství hranice a dokonce vykazují přeshraniční charakter, jelikož na ně navazuje další národní park v sousedním státě. </w:t>
      </w:r>
      <w:r w:rsidR="00B6580C" w:rsidRPr="004550EF">
        <w:rPr>
          <w:rFonts w:ascii="Times New Roman" w:hAnsi="Times New Roman" w:cs="Times New Roman"/>
        </w:rPr>
        <w:t>Pr</w:t>
      </w:r>
      <w:r w:rsidR="00B6580C">
        <w:rPr>
          <w:rFonts w:ascii="Times New Roman" w:hAnsi="Times New Roman" w:cs="Times New Roman"/>
        </w:rPr>
        <w:t>á</w:t>
      </w:r>
      <w:r w:rsidR="00B6580C" w:rsidRPr="004550EF">
        <w:rPr>
          <w:rFonts w:ascii="Times New Roman" w:hAnsi="Times New Roman" w:cs="Times New Roman"/>
        </w:rPr>
        <w:t xml:space="preserve">vě </w:t>
      </w:r>
      <w:r w:rsidRPr="004550EF">
        <w:rPr>
          <w:rFonts w:ascii="Times New Roman" w:hAnsi="Times New Roman" w:cs="Times New Roman"/>
        </w:rPr>
        <w:t>ukazatele spojené s tímto fenoménem mohou přispět k lepšímu poznání přeshraniční dimenze. Zde se jedná především o data spojená s přeshraničními projekty realizovanými v chráněných oblastech, ať už je to větší míra ochrany unikátnosti těchto přeshraničních</w:t>
      </w:r>
      <w:r w:rsidRPr="00865BD6">
        <w:rPr>
          <w:rFonts w:ascii="Times New Roman" w:hAnsi="Times New Roman" w:cs="Times New Roman"/>
        </w:rPr>
        <w:t xml:space="preserve"> regionů nebo také přeshraniční cestovní ruch s tímto spojený.</w:t>
      </w:r>
    </w:p>
    <w:p w:rsidR="00865BD6" w:rsidRPr="00865BD6" w:rsidRDefault="00865BD6" w:rsidP="004550EF">
      <w:pPr>
        <w:spacing w:after="60" w:line="240" w:lineRule="auto"/>
        <w:ind w:firstLine="425"/>
        <w:jc w:val="both"/>
        <w:rPr>
          <w:rFonts w:ascii="Times New Roman" w:hAnsi="Times New Roman" w:cs="Times New Roman"/>
        </w:rPr>
      </w:pPr>
      <w:r w:rsidRPr="00865BD6">
        <w:rPr>
          <w:rFonts w:ascii="Times New Roman" w:hAnsi="Times New Roman" w:cs="Times New Roman"/>
        </w:rPr>
        <w:t>Ukazatele</w:t>
      </w:r>
      <w:r>
        <w:rPr>
          <w:rFonts w:ascii="Times New Roman" w:hAnsi="Times New Roman" w:cs="Times New Roman"/>
        </w:rPr>
        <w:t>,</w:t>
      </w:r>
      <w:r w:rsidRPr="00865BD6">
        <w:rPr>
          <w:rFonts w:ascii="Times New Roman" w:hAnsi="Times New Roman" w:cs="Times New Roman"/>
        </w:rPr>
        <w:t xml:space="preserve"> které souvisí s monitoringem životního prostředí</w:t>
      </w:r>
      <w:r>
        <w:rPr>
          <w:rFonts w:ascii="Times New Roman" w:hAnsi="Times New Roman" w:cs="Times New Roman"/>
        </w:rPr>
        <w:t>,</w:t>
      </w:r>
      <w:r w:rsidRPr="00865BD6">
        <w:rPr>
          <w:rFonts w:ascii="Times New Roman" w:hAnsi="Times New Roman" w:cs="Times New Roman"/>
        </w:rPr>
        <w:t xml:space="preserve"> často zohledňují především data spojená se znečištěním životního prostředí (vod a ov</w:t>
      </w:r>
      <w:r>
        <w:rPr>
          <w:rFonts w:ascii="Times New Roman" w:hAnsi="Times New Roman" w:cs="Times New Roman"/>
        </w:rPr>
        <w:t>zduší), odpadovým hospodářství</w:t>
      </w:r>
      <w:r w:rsidR="00BB4124">
        <w:rPr>
          <w:rFonts w:ascii="Times New Roman" w:hAnsi="Times New Roman" w:cs="Times New Roman"/>
        </w:rPr>
        <w:t>m</w:t>
      </w:r>
      <w:r>
        <w:rPr>
          <w:rFonts w:ascii="Times New Roman" w:hAnsi="Times New Roman" w:cs="Times New Roman"/>
        </w:rPr>
        <w:t xml:space="preserve"> </w:t>
      </w:r>
      <w:r w:rsidRPr="00865BD6">
        <w:rPr>
          <w:rFonts w:ascii="Times New Roman" w:hAnsi="Times New Roman" w:cs="Times New Roman"/>
        </w:rPr>
        <w:t xml:space="preserve">a čištěním odpadních vod. S tím souvisí také data spojená s fenoménem udržitelného rozvoje a tedy například s vyšší mírou recyklace odpadů nebo čištění odpadních vod. </w:t>
      </w:r>
    </w:p>
    <w:p w:rsidR="00865BD6" w:rsidRPr="00865BD6" w:rsidRDefault="00865BD6" w:rsidP="004550EF">
      <w:pPr>
        <w:spacing w:after="60" w:line="240" w:lineRule="auto"/>
        <w:ind w:firstLine="425"/>
        <w:jc w:val="both"/>
        <w:rPr>
          <w:rFonts w:ascii="Times New Roman" w:hAnsi="Times New Roman" w:cs="Times New Roman"/>
        </w:rPr>
      </w:pPr>
      <w:r w:rsidRPr="00865BD6">
        <w:rPr>
          <w:rFonts w:ascii="Times New Roman" w:hAnsi="Times New Roman" w:cs="Times New Roman"/>
        </w:rPr>
        <w:t>Hraničním ukazatelem, který propojuje enviro</w:t>
      </w:r>
      <w:r w:rsidR="009437D6">
        <w:rPr>
          <w:rFonts w:ascii="Times New Roman" w:hAnsi="Times New Roman" w:cs="Times New Roman"/>
        </w:rPr>
        <w:t>n</w:t>
      </w:r>
      <w:r w:rsidRPr="00865BD6">
        <w:rPr>
          <w:rFonts w:ascii="Times New Roman" w:hAnsi="Times New Roman" w:cs="Times New Roman"/>
        </w:rPr>
        <w:t xml:space="preserve">mentální problematiku se sociálními ukazateli, jsou data </w:t>
      </w:r>
      <w:r w:rsidR="00BB4124">
        <w:rPr>
          <w:rFonts w:ascii="Times New Roman" w:hAnsi="Times New Roman" w:cs="Times New Roman"/>
        </w:rPr>
        <w:t>o</w:t>
      </w:r>
      <w:r w:rsidR="00BB4124" w:rsidRPr="00865BD6">
        <w:rPr>
          <w:rFonts w:ascii="Times New Roman" w:hAnsi="Times New Roman" w:cs="Times New Roman"/>
        </w:rPr>
        <w:t xml:space="preserve"> </w:t>
      </w:r>
      <w:r w:rsidRPr="00865BD6">
        <w:rPr>
          <w:rFonts w:ascii="Times New Roman" w:hAnsi="Times New Roman" w:cs="Times New Roman"/>
        </w:rPr>
        <w:t xml:space="preserve">zdraví obyvatel, která částečně mohou mít souvislost s kvalitním, resp. nekvalitním životním prostředím. </w:t>
      </w:r>
    </w:p>
    <w:p w:rsidR="00865BD6" w:rsidRDefault="00865BD6" w:rsidP="004550EF">
      <w:pPr>
        <w:spacing w:after="60" w:line="240" w:lineRule="auto"/>
        <w:ind w:firstLine="425"/>
        <w:jc w:val="both"/>
        <w:rPr>
          <w:rFonts w:ascii="Times New Roman" w:hAnsi="Times New Roman" w:cs="Times New Roman"/>
        </w:rPr>
      </w:pPr>
      <w:r w:rsidRPr="00865BD6">
        <w:rPr>
          <w:rFonts w:ascii="Times New Roman" w:hAnsi="Times New Roman" w:cs="Times New Roman"/>
        </w:rPr>
        <w:t xml:space="preserve">Územní struktura těchto dat je velmi diferencovaná a odvislá od zjišťovaných </w:t>
      </w:r>
      <w:r w:rsidR="004550EF">
        <w:rPr>
          <w:rFonts w:ascii="Times New Roman" w:hAnsi="Times New Roman" w:cs="Times New Roman"/>
        </w:rPr>
        <w:t>ukazatelů</w:t>
      </w:r>
      <w:r w:rsidRPr="00865BD6">
        <w:rPr>
          <w:rFonts w:ascii="Times New Roman" w:hAnsi="Times New Roman" w:cs="Times New Roman"/>
        </w:rPr>
        <w:t>. Na nejvyšší</w:t>
      </w:r>
      <w:r w:rsidR="00BB4124">
        <w:rPr>
          <w:rFonts w:ascii="Times New Roman" w:hAnsi="Times New Roman" w:cs="Times New Roman"/>
        </w:rPr>
        <w:t>,</w:t>
      </w:r>
      <w:r w:rsidRPr="00865BD6">
        <w:rPr>
          <w:rFonts w:ascii="Times New Roman" w:hAnsi="Times New Roman" w:cs="Times New Roman"/>
        </w:rPr>
        <w:t xml:space="preserve"> tedy státní </w:t>
      </w:r>
      <w:r w:rsidR="004C5AB5">
        <w:rPr>
          <w:rFonts w:ascii="Times New Roman" w:hAnsi="Times New Roman" w:cs="Times New Roman"/>
        </w:rPr>
        <w:t xml:space="preserve">a někdy také na regionální </w:t>
      </w:r>
      <w:r w:rsidRPr="00865BD6">
        <w:rPr>
          <w:rFonts w:ascii="Times New Roman" w:hAnsi="Times New Roman" w:cs="Times New Roman"/>
        </w:rPr>
        <w:t xml:space="preserve">úrovni jsou dostupná data </w:t>
      </w:r>
      <w:r w:rsidR="00452B6D">
        <w:rPr>
          <w:rFonts w:ascii="Times New Roman" w:hAnsi="Times New Roman" w:cs="Times New Roman"/>
        </w:rPr>
        <w:t>o</w:t>
      </w:r>
      <w:r w:rsidR="00452B6D" w:rsidRPr="00865BD6">
        <w:rPr>
          <w:rFonts w:ascii="Times New Roman" w:hAnsi="Times New Roman" w:cs="Times New Roman"/>
        </w:rPr>
        <w:t xml:space="preserve"> zdravotním</w:t>
      </w:r>
      <w:r w:rsidRPr="00865BD6">
        <w:rPr>
          <w:rFonts w:ascii="Times New Roman" w:hAnsi="Times New Roman" w:cs="Times New Roman"/>
        </w:rPr>
        <w:t xml:space="preserve"> stav</w:t>
      </w:r>
      <w:r w:rsidR="004C5AB5">
        <w:rPr>
          <w:rFonts w:ascii="Times New Roman" w:hAnsi="Times New Roman" w:cs="Times New Roman"/>
        </w:rPr>
        <w:t>u</w:t>
      </w:r>
      <w:r w:rsidRPr="00865BD6">
        <w:rPr>
          <w:rFonts w:ascii="Times New Roman" w:hAnsi="Times New Roman" w:cs="Times New Roman"/>
        </w:rPr>
        <w:t xml:space="preserve"> obyvatel, </w:t>
      </w:r>
      <w:r w:rsidR="004C5AB5" w:rsidRPr="00865BD6">
        <w:rPr>
          <w:rFonts w:ascii="Times New Roman" w:hAnsi="Times New Roman" w:cs="Times New Roman"/>
        </w:rPr>
        <w:t>mí</w:t>
      </w:r>
      <w:r w:rsidR="004C5AB5">
        <w:rPr>
          <w:rFonts w:ascii="Times New Roman" w:hAnsi="Times New Roman" w:cs="Times New Roman"/>
        </w:rPr>
        <w:t>ře</w:t>
      </w:r>
      <w:r w:rsidR="004C5AB5" w:rsidRPr="00865BD6">
        <w:rPr>
          <w:rFonts w:ascii="Times New Roman" w:hAnsi="Times New Roman" w:cs="Times New Roman"/>
        </w:rPr>
        <w:t xml:space="preserve"> </w:t>
      </w:r>
      <w:r w:rsidRPr="00865BD6">
        <w:rPr>
          <w:rFonts w:ascii="Times New Roman" w:hAnsi="Times New Roman" w:cs="Times New Roman"/>
        </w:rPr>
        <w:t xml:space="preserve">recyklace odpadů a také </w:t>
      </w:r>
      <w:r w:rsidR="004C5AB5" w:rsidRPr="00865BD6">
        <w:rPr>
          <w:rFonts w:ascii="Times New Roman" w:hAnsi="Times New Roman" w:cs="Times New Roman"/>
        </w:rPr>
        <w:t>typologi</w:t>
      </w:r>
      <w:r w:rsidR="004C5AB5">
        <w:rPr>
          <w:rFonts w:ascii="Times New Roman" w:hAnsi="Times New Roman" w:cs="Times New Roman"/>
        </w:rPr>
        <w:t>i</w:t>
      </w:r>
      <w:r w:rsidR="004C5AB5" w:rsidRPr="00865BD6">
        <w:rPr>
          <w:rFonts w:ascii="Times New Roman" w:hAnsi="Times New Roman" w:cs="Times New Roman"/>
        </w:rPr>
        <w:t xml:space="preserve"> </w:t>
      </w:r>
      <w:r w:rsidRPr="00865BD6">
        <w:rPr>
          <w:rFonts w:ascii="Times New Roman" w:hAnsi="Times New Roman" w:cs="Times New Roman"/>
        </w:rPr>
        <w:t xml:space="preserve">odpadového hospodářství, ukládání odpadů na deponie nebo jeho spalování, kompostování, resp. recyklace. Na regionální </w:t>
      </w:r>
      <w:r w:rsidR="004C5AB5">
        <w:rPr>
          <w:rFonts w:ascii="Times New Roman" w:hAnsi="Times New Roman" w:cs="Times New Roman"/>
        </w:rPr>
        <w:t>(kraje, okresy, SO ORP)</w:t>
      </w:r>
      <w:r w:rsidR="004C5AB5" w:rsidRPr="00865BD6">
        <w:rPr>
          <w:rFonts w:ascii="Times New Roman" w:hAnsi="Times New Roman" w:cs="Times New Roman"/>
        </w:rPr>
        <w:t xml:space="preserve"> </w:t>
      </w:r>
      <w:r w:rsidRPr="00865BD6">
        <w:rPr>
          <w:rFonts w:ascii="Times New Roman" w:hAnsi="Times New Roman" w:cs="Times New Roman"/>
        </w:rPr>
        <w:t xml:space="preserve">úrovni jsou data především za chráněná území a částečně také za znečištění vod. Na lokální (obecní) úrovni </w:t>
      </w:r>
      <w:r w:rsidR="00D315A2">
        <w:rPr>
          <w:rFonts w:ascii="Times New Roman" w:hAnsi="Times New Roman" w:cs="Times New Roman"/>
        </w:rPr>
        <w:t>se zjišťují</w:t>
      </w:r>
      <w:r w:rsidR="00D315A2" w:rsidRPr="00865BD6">
        <w:rPr>
          <w:rFonts w:ascii="Times New Roman" w:hAnsi="Times New Roman" w:cs="Times New Roman"/>
        </w:rPr>
        <w:t xml:space="preserve"> </w:t>
      </w:r>
      <w:r w:rsidRPr="00865BD6">
        <w:rPr>
          <w:rFonts w:ascii="Times New Roman" w:hAnsi="Times New Roman" w:cs="Times New Roman"/>
        </w:rPr>
        <w:t xml:space="preserve">data </w:t>
      </w:r>
      <w:r w:rsidR="00D315A2">
        <w:rPr>
          <w:rFonts w:ascii="Times New Roman" w:hAnsi="Times New Roman" w:cs="Times New Roman"/>
        </w:rPr>
        <w:t xml:space="preserve">o čištění </w:t>
      </w:r>
      <w:r w:rsidRPr="00865BD6">
        <w:rPr>
          <w:rFonts w:ascii="Times New Roman" w:hAnsi="Times New Roman" w:cs="Times New Roman"/>
        </w:rPr>
        <w:t>odpadních vod a také vybrané menší chráněné lokality. Specifickou kategorií je monitoring znečištění ovzduší</w:t>
      </w:r>
      <w:r w:rsidR="004C5AB5">
        <w:rPr>
          <w:rFonts w:ascii="Times New Roman" w:hAnsi="Times New Roman" w:cs="Times New Roman"/>
        </w:rPr>
        <w:t xml:space="preserve"> (imise)</w:t>
      </w:r>
      <w:r w:rsidRPr="00865BD6">
        <w:rPr>
          <w:rFonts w:ascii="Times New Roman" w:hAnsi="Times New Roman" w:cs="Times New Roman"/>
        </w:rPr>
        <w:t>, které je sledováno bodově podle měřících stanic.</w:t>
      </w:r>
      <w:r w:rsidR="004C5AB5">
        <w:rPr>
          <w:rFonts w:ascii="Times New Roman" w:hAnsi="Times New Roman" w:cs="Times New Roman"/>
        </w:rPr>
        <w:t xml:space="preserve"> Emise lze ovšem evidovat podle registrů REZZO i za administrativní jednotky (státní i krajská úroveň).</w:t>
      </w:r>
    </w:p>
    <w:p w:rsidR="00F819A2" w:rsidRDefault="00F819A2" w:rsidP="004550EF">
      <w:pPr>
        <w:spacing w:after="60" w:line="240" w:lineRule="auto"/>
        <w:ind w:firstLine="425"/>
        <w:jc w:val="both"/>
        <w:rPr>
          <w:rFonts w:ascii="Times New Roman" w:hAnsi="Times New Roman" w:cs="Times New Roman"/>
        </w:rPr>
      </w:pPr>
      <w:r w:rsidRPr="00F819A2">
        <w:rPr>
          <w:rFonts w:ascii="Times New Roman" w:hAnsi="Times New Roman" w:cs="Times New Roman"/>
        </w:rPr>
        <w:t xml:space="preserve">Dalším specifickým ukazatelem evidovaných v této souvislosti jsou data ohledně využití ploch </w:t>
      </w:r>
      <w:r w:rsidR="003A7156">
        <w:rPr>
          <w:rFonts w:ascii="Times New Roman" w:hAnsi="Times New Roman" w:cs="Times New Roman"/>
        </w:rPr>
        <w:t xml:space="preserve">resp. země </w:t>
      </w:r>
      <w:r w:rsidRPr="00F819A2">
        <w:rPr>
          <w:rFonts w:ascii="Times New Roman" w:hAnsi="Times New Roman" w:cs="Times New Roman"/>
        </w:rPr>
        <w:t>(land-use). Tato data lze často dohledat do úrovně katastrů a díky pečlivosti rakousko-uherské statistiky někdy až do roku 1850.</w:t>
      </w:r>
    </w:p>
    <w:p w:rsidR="004550EF" w:rsidRPr="00865BD6" w:rsidRDefault="004550EF" w:rsidP="004550EF">
      <w:pPr>
        <w:spacing w:after="60" w:line="240" w:lineRule="auto"/>
        <w:ind w:firstLine="425"/>
        <w:jc w:val="both"/>
        <w:rPr>
          <w:rFonts w:ascii="Times New Roman" w:hAnsi="Times New Roman" w:cs="Times New Roman"/>
        </w:rPr>
      </w:pPr>
    </w:p>
    <w:p w:rsidR="00AD4C07" w:rsidRPr="00FF1D93" w:rsidRDefault="00B2104D" w:rsidP="00B2104D">
      <w:pPr>
        <w:pStyle w:val="Odstavecseseznamem"/>
        <w:ind w:left="360"/>
        <w:rPr>
          <w:rFonts w:ascii="Times New Roman" w:hAnsi="Times New Roman" w:cs="Times New Roman"/>
          <w:b/>
        </w:rPr>
      </w:pPr>
      <w:r>
        <w:rPr>
          <w:rFonts w:ascii="Times New Roman" w:hAnsi="Times New Roman" w:cs="Times New Roman"/>
          <w:b/>
        </w:rPr>
        <w:t xml:space="preserve">5.2 </w:t>
      </w:r>
      <w:r w:rsidR="00AD4C07" w:rsidRPr="00FF1D93">
        <w:rPr>
          <w:rFonts w:ascii="Times New Roman" w:hAnsi="Times New Roman" w:cs="Times New Roman"/>
          <w:b/>
        </w:rPr>
        <w:t>Sociální problematika</w:t>
      </w:r>
      <w:r w:rsidR="00F14C7D" w:rsidRPr="00FF1D93">
        <w:rPr>
          <w:rFonts w:ascii="Times New Roman" w:hAnsi="Times New Roman" w:cs="Times New Roman"/>
          <w:b/>
        </w:rPr>
        <w:tab/>
      </w:r>
      <w:r w:rsidR="00F14C7D" w:rsidRPr="00FF1D93">
        <w:rPr>
          <w:rFonts w:ascii="Times New Roman" w:hAnsi="Times New Roman" w:cs="Times New Roman"/>
          <w:b/>
        </w:rPr>
        <w:tab/>
      </w:r>
      <w:r w:rsidR="00F14C7D" w:rsidRPr="00FF1D93">
        <w:rPr>
          <w:rFonts w:ascii="Times New Roman" w:hAnsi="Times New Roman" w:cs="Times New Roman"/>
          <w:b/>
        </w:rPr>
        <w:tab/>
      </w:r>
      <w:r w:rsidR="00F14C7D" w:rsidRPr="00FF1D93">
        <w:rPr>
          <w:rFonts w:ascii="Times New Roman" w:hAnsi="Times New Roman" w:cs="Times New Roman"/>
          <w:b/>
        </w:rPr>
        <w:tab/>
      </w:r>
      <w:r w:rsidR="00F14C7D" w:rsidRPr="00FF1D93">
        <w:rPr>
          <w:rFonts w:ascii="Times New Roman" w:hAnsi="Times New Roman" w:cs="Times New Roman"/>
          <w:b/>
        </w:rPr>
        <w:tab/>
      </w:r>
      <w:r w:rsidR="00F14C7D" w:rsidRPr="00FF1D93">
        <w:rPr>
          <w:rFonts w:ascii="Times New Roman" w:hAnsi="Times New Roman" w:cs="Times New Roman"/>
          <w:b/>
        </w:rPr>
        <w:tab/>
      </w:r>
      <w:r w:rsidR="00F14C7D" w:rsidRPr="00FF1D93">
        <w:rPr>
          <w:rFonts w:ascii="Times New Roman" w:hAnsi="Times New Roman" w:cs="Times New Roman"/>
          <w:b/>
        </w:rPr>
        <w:tab/>
      </w:r>
    </w:p>
    <w:p w:rsidR="006E00E3" w:rsidRPr="004F23C6" w:rsidRDefault="006E00E3" w:rsidP="004550EF">
      <w:pPr>
        <w:spacing w:after="60" w:line="240" w:lineRule="auto"/>
        <w:ind w:firstLine="425"/>
        <w:jc w:val="both"/>
        <w:rPr>
          <w:rFonts w:ascii="Times New Roman" w:hAnsi="Times New Roman" w:cs="Times New Roman"/>
        </w:rPr>
      </w:pPr>
      <w:r w:rsidRPr="004F23C6">
        <w:rPr>
          <w:rFonts w:ascii="Times New Roman" w:hAnsi="Times New Roman" w:cs="Times New Roman"/>
        </w:rPr>
        <w:t xml:space="preserve">Ve většině případů mají ukazatele reprezentující sociální problematiku strukturální charakter, tj. </w:t>
      </w:r>
      <w:r w:rsidR="00AF11DE" w:rsidRPr="004550EF">
        <w:rPr>
          <w:rFonts w:ascii="Times New Roman" w:hAnsi="Times New Roman" w:cs="Times New Roman"/>
        </w:rPr>
        <w:t>zachycují</w:t>
      </w:r>
      <w:r w:rsidRPr="004550EF">
        <w:rPr>
          <w:rFonts w:ascii="Times New Roman" w:hAnsi="Times New Roman" w:cs="Times New Roman"/>
        </w:rPr>
        <w:t xml:space="preserve"> strukturu obyvatelstva v daném prostoru a čase. Struktura obyvatelstva patří mezi</w:t>
      </w:r>
      <w:r w:rsidRPr="004F23C6">
        <w:rPr>
          <w:rFonts w:ascii="Times New Roman" w:hAnsi="Times New Roman" w:cs="Times New Roman"/>
        </w:rPr>
        <w:t xml:space="preserve"> nejvýznamnější charakteristiky určité populace. Přesto, že jsou všechny ukazatele postihující strukturu obyvatelstva vztaženy k určitému časovému okamžiku, je třeba je chápat dynamicky jako výsledek určitého historického vývoje dané populace. Například současná věková struktura obyvatelstva je ovlivněna vývojem za předcházejících 80 – 100 let. A naopak, již dnes se v podstatě formuje struktura, která bude existovat v daném území v budoucnosti.</w:t>
      </w:r>
    </w:p>
    <w:p w:rsidR="00A8688F" w:rsidRPr="00D5517F" w:rsidRDefault="006E00E3" w:rsidP="00A8688F">
      <w:pPr>
        <w:spacing w:after="60" w:line="240" w:lineRule="auto"/>
        <w:ind w:firstLine="425"/>
        <w:jc w:val="both"/>
        <w:rPr>
          <w:rFonts w:ascii="Times New Roman" w:hAnsi="Times New Roman" w:cs="Times New Roman"/>
        </w:rPr>
      </w:pPr>
      <w:r w:rsidRPr="004F23C6">
        <w:rPr>
          <w:rFonts w:ascii="Times New Roman" w:hAnsi="Times New Roman" w:cs="Times New Roman"/>
        </w:rPr>
        <w:t>Sociální ukazatele struktury obyvatelstva je možné rozdělit na dvě základní skupiny: ukazatele struktury obyvatelstva podle biologických znaků a struktury obyvatelstva podle kulturních znaků. Mezi biologické znaky patří struktura obyvatelstva podle pohlaví, věku, zdravotního stavu, rasová struktura atd. Ke kulturním znakům zařazujeme strukturu obyvatelstva podle etnické příbuznosti, vzdělanostní, národnostní, jazykovou, religiózní strukturu atd.</w:t>
      </w:r>
      <w:r w:rsidR="00A8688F">
        <w:rPr>
          <w:rFonts w:ascii="Times New Roman" w:hAnsi="Times New Roman" w:cs="Times New Roman"/>
        </w:rPr>
        <w:t xml:space="preserve"> </w:t>
      </w:r>
      <w:r w:rsidR="00A8688F" w:rsidRPr="00D5517F">
        <w:rPr>
          <w:rFonts w:ascii="Times New Roman" w:hAnsi="Times New Roman" w:cs="Times New Roman"/>
        </w:rPr>
        <w:t>Obě skupiny se mohou částečně i prolínat, např. vývoj rodiny je hodně ovlivněn kulturně apod.</w:t>
      </w:r>
    </w:p>
    <w:p w:rsidR="006E00E3" w:rsidRPr="004F23C6" w:rsidRDefault="00A8688F" w:rsidP="004550EF">
      <w:pPr>
        <w:spacing w:after="60" w:line="240" w:lineRule="auto"/>
        <w:ind w:firstLine="425"/>
        <w:jc w:val="both"/>
        <w:rPr>
          <w:rFonts w:ascii="Times New Roman" w:hAnsi="Times New Roman" w:cs="Times New Roman"/>
        </w:rPr>
      </w:pPr>
      <w:r>
        <w:rPr>
          <w:rFonts w:ascii="Times New Roman" w:hAnsi="Times New Roman" w:cs="Times New Roman"/>
        </w:rPr>
        <w:t>S</w:t>
      </w:r>
      <w:r w:rsidR="006E00E3" w:rsidRPr="004F23C6">
        <w:rPr>
          <w:rFonts w:ascii="Times New Roman" w:hAnsi="Times New Roman" w:cs="Times New Roman"/>
        </w:rPr>
        <w:t>kupinou ukazatelů se sociální problematikou je občanská vybavenost</w:t>
      </w:r>
      <w:r>
        <w:rPr>
          <w:rStyle w:val="Znakapoznpodarou"/>
          <w:rFonts w:ascii="Times New Roman" w:hAnsi="Times New Roman" w:cs="Times New Roman"/>
        </w:rPr>
        <w:footnoteReference w:id="31"/>
      </w:r>
      <w:r w:rsidR="006E00E3" w:rsidRPr="004F23C6">
        <w:rPr>
          <w:rFonts w:ascii="Times New Roman" w:hAnsi="Times New Roman" w:cs="Times New Roman"/>
        </w:rPr>
        <w:t xml:space="preserve"> a pokrytí území sítí veřejných služeb</w:t>
      </w:r>
      <w:r>
        <w:rPr>
          <w:rFonts w:ascii="Times New Roman" w:hAnsi="Times New Roman" w:cs="Times New Roman"/>
        </w:rPr>
        <w:t xml:space="preserve"> (příp. i služeb komerčních)</w:t>
      </w:r>
      <w:r w:rsidR="006E00E3" w:rsidRPr="004F23C6">
        <w:rPr>
          <w:rFonts w:ascii="Times New Roman" w:hAnsi="Times New Roman" w:cs="Times New Roman"/>
        </w:rPr>
        <w:t>. Veřejné služby mají převážně netržní nebo polotržní charakter, jejich základní zabezpečení (zabezpečení veřejných služeb i veřejné infrastruktury) pro obyvatelstvo je proto v působnosti orgánů veřejné správy, a to státní správy i samosprávy na různých hierarchických úrovních. Mezi tyto ukazatele můžeme zařazovat ukazatele zachytávající zabezpečení dopravní infrastrukturou, kulturními objekty, některými sportovními objekty, zabezpečení území sítí zdravotních služeb, vzdělávacích institucí apod.</w:t>
      </w:r>
    </w:p>
    <w:p w:rsidR="006E00E3" w:rsidRPr="004F23C6" w:rsidRDefault="006E00E3" w:rsidP="004550EF">
      <w:pPr>
        <w:spacing w:after="60" w:line="240" w:lineRule="auto"/>
        <w:ind w:firstLine="425"/>
        <w:jc w:val="both"/>
        <w:rPr>
          <w:rFonts w:ascii="Times New Roman" w:hAnsi="Times New Roman" w:cs="Times New Roman"/>
        </w:rPr>
      </w:pPr>
      <w:r w:rsidRPr="004F23C6">
        <w:rPr>
          <w:rFonts w:ascii="Times New Roman" w:hAnsi="Times New Roman" w:cs="Times New Roman"/>
        </w:rPr>
        <w:t>Důležitým ukazatelem který má výrazný sociální ale zároveň i ekonomický rozměr je míra evidované nezaměstnanosti. Nezaměstnanost je typickým příkladem jednoho z ukazatelů na pomezí mezi ukazateli sociálními a ukazateli ekonomickými. Je proto velmi důležitým ukazatelem, jeho prostorový obraz se ve většině případů shoduje s prostorovým obrazem všech syntéz ukazatelů indikujících méně rozvinuté, problematické nebo periferní regiony.</w:t>
      </w:r>
    </w:p>
    <w:p w:rsidR="00AF11DE" w:rsidRDefault="006E00E3" w:rsidP="004550EF">
      <w:pPr>
        <w:spacing w:after="60" w:line="240" w:lineRule="auto"/>
        <w:ind w:firstLine="425"/>
        <w:jc w:val="both"/>
        <w:rPr>
          <w:rFonts w:ascii="Times New Roman" w:hAnsi="Times New Roman" w:cs="Times New Roman"/>
        </w:rPr>
      </w:pPr>
      <w:r w:rsidRPr="004F23C6">
        <w:rPr>
          <w:rFonts w:ascii="Times New Roman" w:hAnsi="Times New Roman" w:cs="Times New Roman"/>
        </w:rPr>
        <w:t>Kdežto u ekonomických ukazatelů jsou většinou impulsem k přeshraničním interakcím dominantně jejich rozdíly z obou stran hranice (rozdílná cena práce, cena spotřebního zboží a služeb apod.), u sociálních ukazatelů tomu tak být nemusí. U ukazatelů zachytávající sociální problematiku může být impulsem k přeshraničním interakcím jejich podobnost i jejich rozdílnost na území z obou stran hranice. Jednoznačným impulsem k přeshraničním kontaktům je národnostní, jazyková, kulturní, religiózní nebo jiná podobnost či příbuznost obyvatelstva z obou stran k pohraničí. Na báz</w:t>
      </w:r>
      <w:r w:rsidR="00AF11DE">
        <w:rPr>
          <w:rFonts w:ascii="Times New Roman" w:hAnsi="Times New Roman" w:cs="Times New Roman"/>
        </w:rPr>
        <w:t>i</w:t>
      </w:r>
      <w:r w:rsidRPr="004F23C6">
        <w:rPr>
          <w:rFonts w:ascii="Times New Roman" w:hAnsi="Times New Roman" w:cs="Times New Roman"/>
        </w:rPr>
        <w:t xml:space="preserve"> této podobnosti vznikají přeshraniční spolky a organizace, jsou organizovány společné kulturní, společenské a sportovní akce. </w:t>
      </w:r>
    </w:p>
    <w:p w:rsidR="006E00E3" w:rsidRDefault="006E00E3" w:rsidP="004550EF">
      <w:pPr>
        <w:spacing w:after="60" w:line="240" w:lineRule="auto"/>
        <w:ind w:firstLine="425"/>
        <w:jc w:val="both"/>
        <w:rPr>
          <w:rFonts w:ascii="Times New Roman" w:hAnsi="Times New Roman" w:cs="Times New Roman"/>
        </w:rPr>
      </w:pPr>
      <w:r w:rsidRPr="004F23C6">
        <w:rPr>
          <w:rFonts w:ascii="Times New Roman" w:hAnsi="Times New Roman" w:cs="Times New Roman"/>
        </w:rPr>
        <w:t>Rozdíly můžou ale být někdy impulsem k poznávání jiných společenství, kultur, jazyků a dalších aspektů, a to hlavně aktivnějšími jedinci či skupinami. Impulsem k přeshraničním interakcím může být i různá intensita a kvalita pokrytí a různá dostupnost veřejné infrastruktury a veřejných služeb, jako jsou např. sociální, kulturní nebo sakrální objekty a zařízení. V případě polotržních služeb s částečným zpoplatněním může být hnací sílou již zmiňovaný ekonomický impuls, přičemž může docházet k bilaterálním dohodám obou zúčastněných stran o podmínkách využívání zdravotnických, vzdělávacích nebo jiných služeb v obou částech příhraničních regionů.</w:t>
      </w:r>
    </w:p>
    <w:p w:rsidR="004550EF" w:rsidRPr="004F23C6" w:rsidRDefault="004550EF" w:rsidP="004550EF">
      <w:pPr>
        <w:spacing w:after="60" w:line="240" w:lineRule="auto"/>
        <w:ind w:firstLine="425"/>
        <w:jc w:val="both"/>
        <w:rPr>
          <w:rFonts w:ascii="Times New Roman" w:hAnsi="Times New Roman" w:cs="Times New Roman"/>
        </w:rPr>
      </w:pPr>
    </w:p>
    <w:p w:rsidR="00AD4C07" w:rsidRPr="00F86123" w:rsidRDefault="00B2104D" w:rsidP="00B2104D">
      <w:pPr>
        <w:pStyle w:val="Odstavecseseznamem"/>
        <w:ind w:left="360"/>
        <w:rPr>
          <w:rFonts w:ascii="Times New Roman" w:hAnsi="Times New Roman" w:cs="Times New Roman"/>
          <w:b/>
        </w:rPr>
      </w:pPr>
      <w:r>
        <w:rPr>
          <w:rFonts w:ascii="Times New Roman" w:hAnsi="Times New Roman" w:cs="Times New Roman"/>
          <w:b/>
        </w:rPr>
        <w:t xml:space="preserve">5.3 </w:t>
      </w:r>
      <w:r w:rsidR="00AD4C07" w:rsidRPr="00F86123">
        <w:rPr>
          <w:rFonts w:ascii="Times New Roman" w:hAnsi="Times New Roman" w:cs="Times New Roman"/>
          <w:b/>
        </w:rPr>
        <w:t>Ekonomická problematika</w:t>
      </w:r>
      <w:r w:rsidR="00F14C7D" w:rsidRPr="00F86123">
        <w:rPr>
          <w:rFonts w:ascii="Times New Roman" w:hAnsi="Times New Roman" w:cs="Times New Roman"/>
          <w:b/>
        </w:rPr>
        <w:tab/>
      </w:r>
      <w:r w:rsidR="00F14C7D" w:rsidRPr="00F86123">
        <w:rPr>
          <w:rFonts w:ascii="Times New Roman" w:hAnsi="Times New Roman" w:cs="Times New Roman"/>
          <w:b/>
        </w:rPr>
        <w:tab/>
      </w:r>
      <w:r w:rsidR="00F14C7D" w:rsidRPr="00F86123">
        <w:rPr>
          <w:rFonts w:ascii="Times New Roman" w:hAnsi="Times New Roman" w:cs="Times New Roman"/>
          <w:b/>
        </w:rPr>
        <w:tab/>
      </w:r>
      <w:r w:rsidR="00F14C7D" w:rsidRPr="00F86123">
        <w:rPr>
          <w:rFonts w:ascii="Times New Roman" w:hAnsi="Times New Roman" w:cs="Times New Roman"/>
          <w:b/>
        </w:rPr>
        <w:tab/>
      </w:r>
      <w:r w:rsidR="00F14C7D" w:rsidRPr="00F86123">
        <w:rPr>
          <w:rFonts w:ascii="Times New Roman" w:hAnsi="Times New Roman" w:cs="Times New Roman"/>
          <w:b/>
        </w:rPr>
        <w:tab/>
      </w:r>
      <w:r w:rsidR="00F14C7D" w:rsidRPr="00F86123">
        <w:rPr>
          <w:rFonts w:ascii="Times New Roman" w:hAnsi="Times New Roman" w:cs="Times New Roman"/>
          <w:b/>
        </w:rPr>
        <w:tab/>
      </w:r>
    </w:p>
    <w:p w:rsidR="00F86123" w:rsidRPr="00F86123" w:rsidRDefault="00F86123" w:rsidP="004550EF">
      <w:pPr>
        <w:spacing w:after="60" w:line="240" w:lineRule="auto"/>
        <w:ind w:firstLine="425"/>
        <w:jc w:val="both"/>
        <w:rPr>
          <w:rFonts w:ascii="Times New Roman" w:hAnsi="Times New Roman" w:cs="Times New Roman"/>
        </w:rPr>
      </w:pPr>
      <w:r w:rsidRPr="004550EF">
        <w:rPr>
          <w:rFonts w:ascii="Times New Roman" w:hAnsi="Times New Roman" w:cs="Times New Roman"/>
        </w:rPr>
        <w:t>Ukazatele pro přeshraniční problematiku v oblasti ekonomické lze rozdělit do několika podskupin. Jednak se jedná o ukazatele, které jsou na pomezí ekonomických a sociálních ukazatelů a jsou ukazateli vyjadřujícími problematiku přeshraničního trhu práce resp. situace na trhu práce sousedních příhraničních regionů.  Jedná se o ukazatele nezaměstnanosti resp. zaměstnanosti, volná pracovní místa, počty uchazečů o volná pracovní místa, zaměstnanost dle jednotlivých hospodářských sektorů, mzda, pracovní síla. S těmito ukazateli je v případě prostorové přeshraniční rozdílnosti a v souladu s vlivem hraničních efektů spojen přeshraniční pohyb obyvatel za prací</w:t>
      </w:r>
      <w:r w:rsidR="004550EF" w:rsidRPr="004550EF">
        <w:rPr>
          <w:rFonts w:ascii="Times New Roman" w:hAnsi="Times New Roman" w:cs="Times New Roman"/>
        </w:rPr>
        <w:t xml:space="preserve"> </w:t>
      </w:r>
      <w:r w:rsidRPr="004550EF">
        <w:rPr>
          <w:rFonts w:ascii="Times New Roman" w:hAnsi="Times New Roman" w:cs="Times New Roman"/>
        </w:rPr>
        <w:t>(pendlerství)</w:t>
      </w:r>
      <w:r w:rsidR="00B11002">
        <w:rPr>
          <w:rFonts w:ascii="Times New Roman" w:hAnsi="Times New Roman" w:cs="Times New Roman"/>
        </w:rPr>
        <w:t xml:space="preserve"> a</w:t>
      </w:r>
      <w:r w:rsidRPr="004550EF">
        <w:rPr>
          <w:rFonts w:ascii="Times New Roman" w:hAnsi="Times New Roman" w:cs="Times New Roman"/>
        </w:rPr>
        <w:t xml:space="preserve"> přeshraniční podnikatelská aktivita. Naplnění přeshraniční dimenze jmenovaných ukazatelů je možné v souladu se základními svobodami v rámci Evropské unie resp. Schengenského prostoru, tedy volný pohyb osob, služeb, zboží a kapitálu. Sledování ukazatelů, naplňujících zmíněné svobody, je pro studium přeshraniční problematiky rozhodující.</w:t>
      </w:r>
    </w:p>
    <w:p w:rsidR="00F86123" w:rsidRPr="00F86123" w:rsidRDefault="00F86123" w:rsidP="004550EF">
      <w:pPr>
        <w:spacing w:after="60" w:line="240" w:lineRule="auto"/>
        <w:ind w:firstLine="425"/>
        <w:jc w:val="both"/>
        <w:rPr>
          <w:rFonts w:ascii="Times New Roman" w:hAnsi="Times New Roman" w:cs="Times New Roman"/>
        </w:rPr>
      </w:pPr>
      <w:r w:rsidRPr="00F86123">
        <w:rPr>
          <w:rFonts w:ascii="Times New Roman" w:hAnsi="Times New Roman" w:cs="Times New Roman"/>
        </w:rPr>
        <w:t>Hospodářskou strukturu příhraničních regionů v prostoru a její vývoj v čase lze chápat jako výsledek hospodářské politiky sousedních států, ale i jako důsledek fungování hranice coby bariéry resp. kontaktní linie mezi sousedními regiony. V tomto směru je potřebné sledovat strukturu a vývoj v oblasti zemědělství, lesního a vodního hospodářství, průmyslu a energetiky, stavebnictví</w:t>
      </w:r>
      <w:r w:rsidR="0071599B">
        <w:rPr>
          <w:rFonts w:ascii="Times New Roman" w:hAnsi="Times New Roman" w:cs="Times New Roman"/>
        </w:rPr>
        <w:t xml:space="preserve"> (</w:t>
      </w:r>
      <w:r w:rsidRPr="00F86123">
        <w:rPr>
          <w:rFonts w:ascii="Times New Roman" w:hAnsi="Times New Roman" w:cs="Times New Roman"/>
        </w:rPr>
        <w:t>především dokončená výstavba bytů</w:t>
      </w:r>
      <w:r w:rsidR="0071599B">
        <w:rPr>
          <w:rFonts w:ascii="Times New Roman" w:hAnsi="Times New Roman" w:cs="Times New Roman"/>
        </w:rPr>
        <w:t>)</w:t>
      </w:r>
      <w:r w:rsidRPr="00F86123">
        <w:rPr>
          <w:rFonts w:ascii="Times New Roman" w:hAnsi="Times New Roman" w:cs="Times New Roman"/>
        </w:rPr>
        <w:t xml:space="preserve">, rozsáhlá je problematika služeb, speciálně služeb cestovního ruchu (lůžková kapacita, využitelnost lůžek, zahraniční versus domácí hosté).  Jedná se o registrované hospodářské subjekty, jejich strukturu, velikost i vývoj. Pro vývoj hospodářské struktury příhraničních regionů má určující charakter stav infrastruktury ve smyslu vývoje dopravy, dopravních systémů a dopravních sítí (dálniční síť, železnice), intenzita dopravy, vývoj informačních a komunikačních technologií, vědy a výzkumu (pracovníci, výdaje) a s tím spojených inovací (stav, vývoj), pro vývoj přeshraniční spolupráce potom přeshraniční napojení infrastrukturních sítí.  </w:t>
      </w:r>
    </w:p>
    <w:p w:rsidR="00F86123" w:rsidRPr="00F86123" w:rsidRDefault="00F86123" w:rsidP="002458A0">
      <w:pPr>
        <w:spacing w:after="60" w:line="240" w:lineRule="auto"/>
        <w:ind w:firstLine="425"/>
        <w:jc w:val="both"/>
        <w:rPr>
          <w:rFonts w:ascii="Times New Roman" w:hAnsi="Times New Roman" w:cs="Times New Roman"/>
        </w:rPr>
      </w:pPr>
      <w:r w:rsidRPr="00F86123">
        <w:rPr>
          <w:rFonts w:ascii="Times New Roman" w:hAnsi="Times New Roman" w:cs="Times New Roman"/>
        </w:rPr>
        <w:t>Ukazatele s ekonomickým podtextem, které vyjadřují životní úroveň v sousedních regionech, lze vyhledat mezi hlavními makroekonomickými ukazateli.  Pro srovnání situace v příhraničních regionech lze použít daňové příjmy i výdaje obcí, nezaměstnanost obyvatel, mezinárodní obchod (vývoz, dovoz), tržby (zemědělství, průmysl, stavebnictví, služby)</w:t>
      </w:r>
      <w:r w:rsidR="002458A0">
        <w:rPr>
          <w:rFonts w:ascii="Times New Roman" w:hAnsi="Times New Roman" w:cs="Times New Roman"/>
        </w:rPr>
        <w:t>. Z</w:t>
      </w:r>
      <w:r w:rsidR="002458A0" w:rsidRPr="002458A0">
        <w:rPr>
          <w:rFonts w:ascii="Times New Roman" w:hAnsi="Times New Roman" w:cs="Times New Roman"/>
        </w:rPr>
        <w:t>ákl</w:t>
      </w:r>
      <w:r w:rsidR="002458A0">
        <w:rPr>
          <w:rFonts w:ascii="Times New Roman" w:hAnsi="Times New Roman" w:cs="Times New Roman"/>
        </w:rPr>
        <w:t>adní</w:t>
      </w:r>
      <w:r w:rsidR="002458A0" w:rsidRPr="002458A0">
        <w:rPr>
          <w:rFonts w:ascii="Times New Roman" w:hAnsi="Times New Roman" w:cs="Times New Roman"/>
        </w:rPr>
        <w:t xml:space="preserve"> srovnání makroekon</w:t>
      </w:r>
      <w:r w:rsidR="002458A0">
        <w:rPr>
          <w:rFonts w:ascii="Times New Roman" w:hAnsi="Times New Roman" w:cs="Times New Roman"/>
        </w:rPr>
        <w:t>omických</w:t>
      </w:r>
      <w:r w:rsidR="002458A0" w:rsidRPr="002458A0">
        <w:rPr>
          <w:rFonts w:ascii="Times New Roman" w:hAnsi="Times New Roman" w:cs="Times New Roman"/>
        </w:rPr>
        <w:t xml:space="preserve"> ukazatelů</w:t>
      </w:r>
      <w:r w:rsidR="002458A0">
        <w:rPr>
          <w:rFonts w:ascii="Times New Roman" w:hAnsi="Times New Roman" w:cs="Times New Roman"/>
        </w:rPr>
        <w:t xml:space="preserve"> (např. HDP na hlavu, inflace, </w:t>
      </w:r>
      <w:r w:rsidR="002458A0" w:rsidRPr="00F86123">
        <w:rPr>
          <w:rFonts w:ascii="Times New Roman" w:hAnsi="Times New Roman" w:cs="Times New Roman"/>
        </w:rPr>
        <w:t>cenové relace</w:t>
      </w:r>
      <w:r w:rsidR="002458A0">
        <w:rPr>
          <w:rFonts w:ascii="Times New Roman" w:hAnsi="Times New Roman" w:cs="Times New Roman"/>
        </w:rPr>
        <w:t>) lze provést</w:t>
      </w:r>
      <w:r w:rsidR="002458A0" w:rsidRPr="002458A0">
        <w:rPr>
          <w:rFonts w:ascii="Times New Roman" w:hAnsi="Times New Roman" w:cs="Times New Roman"/>
        </w:rPr>
        <w:t xml:space="preserve"> na úrovni států, někde na úrovni NUTS3</w:t>
      </w:r>
      <w:r w:rsidR="002458A0">
        <w:rPr>
          <w:rFonts w:ascii="Times New Roman" w:hAnsi="Times New Roman" w:cs="Times New Roman"/>
        </w:rPr>
        <w:t>. Podrobněji lze sledovat</w:t>
      </w:r>
      <w:r w:rsidR="002458A0" w:rsidRPr="002458A0">
        <w:rPr>
          <w:rFonts w:ascii="Times New Roman" w:hAnsi="Times New Roman" w:cs="Times New Roman"/>
        </w:rPr>
        <w:t xml:space="preserve"> kupní s</w:t>
      </w:r>
      <w:r w:rsidR="002458A0">
        <w:rPr>
          <w:rFonts w:ascii="Times New Roman" w:hAnsi="Times New Roman" w:cs="Times New Roman"/>
        </w:rPr>
        <w:t>ílu</w:t>
      </w:r>
      <w:r w:rsidR="002458A0" w:rsidRPr="002458A0">
        <w:rPr>
          <w:rFonts w:ascii="Times New Roman" w:hAnsi="Times New Roman" w:cs="Times New Roman"/>
        </w:rPr>
        <w:t>, odhad</w:t>
      </w:r>
      <w:r w:rsidR="002458A0">
        <w:rPr>
          <w:rFonts w:ascii="Times New Roman" w:hAnsi="Times New Roman" w:cs="Times New Roman"/>
        </w:rPr>
        <w:t>em</w:t>
      </w:r>
      <w:r w:rsidR="002458A0" w:rsidRPr="002458A0">
        <w:rPr>
          <w:rFonts w:ascii="Times New Roman" w:hAnsi="Times New Roman" w:cs="Times New Roman"/>
        </w:rPr>
        <w:t xml:space="preserve"> až do mikroreg</w:t>
      </w:r>
      <w:r w:rsidR="002458A0">
        <w:rPr>
          <w:rFonts w:ascii="Times New Roman" w:hAnsi="Times New Roman" w:cs="Times New Roman"/>
        </w:rPr>
        <w:t>ionální</w:t>
      </w:r>
      <w:r w:rsidR="002458A0" w:rsidRPr="002458A0">
        <w:rPr>
          <w:rFonts w:ascii="Times New Roman" w:hAnsi="Times New Roman" w:cs="Times New Roman"/>
        </w:rPr>
        <w:t xml:space="preserve"> úrovně</w:t>
      </w:r>
      <w:r w:rsidR="002458A0">
        <w:rPr>
          <w:rFonts w:ascii="Times New Roman" w:hAnsi="Times New Roman" w:cs="Times New Roman"/>
        </w:rPr>
        <w:t>.</w:t>
      </w:r>
      <w:r w:rsidRPr="00F86123">
        <w:rPr>
          <w:rFonts w:ascii="Times New Roman" w:hAnsi="Times New Roman" w:cs="Times New Roman"/>
        </w:rPr>
        <w:t xml:space="preserve">  Zmíněné ukazatele je potřebné sledovat v absolutních i relativních hodnotách, jejich růst resp. pokles.</w:t>
      </w:r>
    </w:p>
    <w:p w:rsidR="00F86123" w:rsidRPr="00F86123" w:rsidRDefault="00F86123" w:rsidP="004550EF">
      <w:pPr>
        <w:spacing w:after="60" w:line="240" w:lineRule="auto"/>
        <w:ind w:firstLine="425"/>
        <w:jc w:val="both"/>
        <w:rPr>
          <w:rFonts w:ascii="Times New Roman" w:hAnsi="Times New Roman" w:cs="Times New Roman"/>
        </w:rPr>
      </w:pPr>
      <w:r w:rsidRPr="00F86123">
        <w:rPr>
          <w:rFonts w:ascii="Times New Roman" w:hAnsi="Times New Roman" w:cs="Times New Roman"/>
        </w:rPr>
        <w:t>Odrazem situace v životní úrovni obyvatel jsou opět ukazatele na pomezí ekonomické a sociální problematiky, především vybavenost území další infrastrukturou v podobě technické i občanské vybavenosti.</w:t>
      </w:r>
    </w:p>
    <w:p w:rsidR="00F86123" w:rsidRPr="00F86123" w:rsidRDefault="00F86123" w:rsidP="004550EF">
      <w:pPr>
        <w:spacing w:after="60" w:line="240" w:lineRule="auto"/>
        <w:ind w:firstLine="425"/>
        <w:jc w:val="both"/>
        <w:rPr>
          <w:rFonts w:ascii="Times New Roman" w:hAnsi="Times New Roman" w:cs="Times New Roman"/>
        </w:rPr>
      </w:pPr>
      <w:r w:rsidRPr="00F86123">
        <w:rPr>
          <w:rFonts w:ascii="Times New Roman" w:hAnsi="Times New Roman" w:cs="Times New Roman"/>
        </w:rPr>
        <w:t>V oblasti technické infrastruktury se jedná o problematiku plynofikace, přenosových energetických sítí, zajištění zásobování pitnou vodou, kanalizace. V oblasti občanské vybavenosti se jedná o síť školských a zdravotnických zařízení, obchodních zařízení a center, bankovního sektoru a peněžních služeb, kulturních a sportovních zařízení, ubytovacích, stravovacích zařízení, institucí pro trávení volného času, …</w:t>
      </w:r>
    </w:p>
    <w:p w:rsidR="00865BD6" w:rsidRDefault="00F86123" w:rsidP="004550EF">
      <w:pPr>
        <w:spacing w:after="60" w:line="240" w:lineRule="auto"/>
        <w:ind w:firstLine="425"/>
        <w:jc w:val="both"/>
        <w:rPr>
          <w:rFonts w:ascii="Times New Roman" w:hAnsi="Times New Roman" w:cs="Times New Roman"/>
        </w:rPr>
      </w:pPr>
      <w:r w:rsidRPr="00F86123">
        <w:rPr>
          <w:rFonts w:ascii="Times New Roman" w:hAnsi="Times New Roman" w:cs="Times New Roman"/>
        </w:rPr>
        <w:t>Hlavním cílem pro zajištění ukazatelů v oblasti ekonomické je zhodnocení konkurenceschopnosti příhraničních regionů oproti regionům jádrovým.</w:t>
      </w:r>
      <w:r w:rsidR="00865BD6">
        <w:rPr>
          <w:rFonts w:ascii="Times New Roman" w:hAnsi="Times New Roman" w:cs="Times New Roman"/>
        </w:rPr>
        <w:br w:type="page"/>
      </w:r>
    </w:p>
    <w:p w:rsidR="00B43EE3" w:rsidRPr="001C10EF" w:rsidRDefault="002458A0" w:rsidP="001C10EF">
      <w:pPr>
        <w:pStyle w:val="Odstavecseseznamem"/>
        <w:numPr>
          <w:ilvl w:val="0"/>
          <w:numId w:val="22"/>
        </w:numPr>
        <w:spacing w:after="0" w:line="240" w:lineRule="auto"/>
        <w:rPr>
          <w:rFonts w:ascii="Times New Roman" w:hAnsi="Times New Roman" w:cs="Times New Roman"/>
          <w:b/>
        </w:rPr>
      </w:pPr>
      <w:r w:rsidRPr="001C10EF">
        <w:rPr>
          <w:rFonts w:ascii="Times New Roman" w:hAnsi="Times New Roman" w:cs="Times New Roman"/>
          <w:b/>
        </w:rPr>
        <w:t>VÝBĚR</w:t>
      </w:r>
      <w:r w:rsidR="00B43EE3" w:rsidRPr="001C10EF">
        <w:rPr>
          <w:rFonts w:ascii="Times New Roman" w:hAnsi="Times New Roman" w:cs="Times New Roman"/>
          <w:b/>
        </w:rPr>
        <w:t xml:space="preserve"> </w:t>
      </w:r>
      <w:r w:rsidR="005A5D7E" w:rsidRPr="001C10EF">
        <w:rPr>
          <w:rFonts w:ascii="Times New Roman" w:hAnsi="Times New Roman" w:cs="Times New Roman"/>
          <w:b/>
        </w:rPr>
        <w:t xml:space="preserve">TÉMAT / </w:t>
      </w:r>
      <w:r w:rsidR="00B43EE3" w:rsidRPr="001C10EF">
        <w:rPr>
          <w:rFonts w:ascii="Times New Roman" w:hAnsi="Times New Roman" w:cs="Times New Roman"/>
          <w:b/>
        </w:rPr>
        <w:t>UK</w:t>
      </w:r>
      <w:r w:rsidR="00BD18C4" w:rsidRPr="001C10EF">
        <w:rPr>
          <w:rFonts w:ascii="Times New Roman" w:hAnsi="Times New Roman" w:cs="Times New Roman"/>
          <w:b/>
        </w:rPr>
        <w:t xml:space="preserve">AZATELŮ </w:t>
      </w:r>
      <w:r w:rsidR="0071595A" w:rsidRPr="001C10EF">
        <w:rPr>
          <w:rFonts w:ascii="Times New Roman" w:hAnsi="Times New Roman" w:cs="Times New Roman"/>
          <w:b/>
        </w:rPr>
        <w:t>K PŘESHRANIČNÍ KOMPARACI</w:t>
      </w:r>
    </w:p>
    <w:p w:rsidR="00CF1E71" w:rsidRPr="004C5AB5" w:rsidRDefault="00CF1E71" w:rsidP="00CF1E71">
      <w:pPr>
        <w:pStyle w:val="Odstavecseseznamem"/>
        <w:spacing w:after="0" w:line="240" w:lineRule="auto"/>
        <w:ind w:left="1065"/>
        <w:rPr>
          <w:rFonts w:ascii="Times New Roman" w:hAnsi="Times New Roman" w:cs="Times New Roman"/>
          <w:b/>
        </w:rPr>
      </w:pPr>
    </w:p>
    <w:p w:rsidR="00BD18C4" w:rsidRPr="004C5AB5" w:rsidRDefault="00BD18C4" w:rsidP="00FD36BB">
      <w:pPr>
        <w:spacing w:after="60" w:line="240" w:lineRule="auto"/>
        <w:ind w:firstLine="360"/>
        <w:jc w:val="both"/>
        <w:rPr>
          <w:rFonts w:ascii="Times New Roman" w:hAnsi="Times New Roman" w:cs="Times New Roman"/>
        </w:rPr>
      </w:pPr>
      <w:r w:rsidRPr="004C5AB5">
        <w:rPr>
          <w:rFonts w:ascii="Times New Roman" w:hAnsi="Times New Roman" w:cs="Times New Roman"/>
        </w:rPr>
        <w:t>Na základě 4. kapitoly resp. přílohy 2 jsou níže navržen</w:t>
      </w:r>
      <w:r w:rsidR="0071599B" w:rsidRPr="004C5AB5">
        <w:rPr>
          <w:rFonts w:ascii="Times New Roman" w:hAnsi="Times New Roman" w:cs="Times New Roman"/>
        </w:rPr>
        <w:t>a</w:t>
      </w:r>
      <w:r w:rsidRPr="004C5AB5">
        <w:rPr>
          <w:rFonts w:ascii="Times New Roman" w:hAnsi="Times New Roman" w:cs="Times New Roman"/>
        </w:rPr>
        <w:t xml:space="preserve"> </w:t>
      </w:r>
      <w:r w:rsidR="00FD36BB" w:rsidRPr="004C5AB5">
        <w:rPr>
          <w:rFonts w:ascii="Times New Roman" w:hAnsi="Times New Roman" w:cs="Times New Roman"/>
        </w:rPr>
        <w:t>témata a dále ukazatele (tab. 7), které se jeví jako</w:t>
      </w:r>
      <w:r w:rsidR="002458A0">
        <w:rPr>
          <w:rFonts w:ascii="Times New Roman" w:hAnsi="Times New Roman" w:cs="Times New Roman"/>
        </w:rPr>
        <w:t xml:space="preserve"> reálně dostupná</w:t>
      </w:r>
      <w:r w:rsidR="00FD36BB" w:rsidRPr="004C5AB5">
        <w:rPr>
          <w:rFonts w:ascii="Times New Roman" w:hAnsi="Times New Roman" w:cs="Times New Roman"/>
        </w:rPr>
        <w:t xml:space="preserve"> pro sledování vývoje po obou stranách českého pohraničí. Vycházíme přitom z prezentovaného rozsahu (problematika environmentální – 9, sociální – 36, ekonomická 26 ukazatelů), jakož i úrovně dostupnosti a srovnatelnosti obsahové, územní a časové. </w:t>
      </w:r>
    </w:p>
    <w:p w:rsidR="0085139D" w:rsidRDefault="0085139D" w:rsidP="00FD36BB">
      <w:pPr>
        <w:spacing w:after="60" w:line="240" w:lineRule="auto"/>
        <w:rPr>
          <w:rFonts w:ascii="Times New Roman" w:hAnsi="Times New Roman" w:cs="Times New Roman"/>
          <w:b/>
          <w:i/>
        </w:rPr>
      </w:pPr>
    </w:p>
    <w:p w:rsidR="00BD18C4" w:rsidRPr="004C5AB5" w:rsidRDefault="00FD36BB" w:rsidP="00FD36BB">
      <w:pPr>
        <w:spacing w:after="60" w:line="240" w:lineRule="auto"/>
        <w:rPr>
          <w:rFonts w:ascii="Times New Roman" w:hAnsi="Times New Roman" w:cs="Times New Roman"/>
          <w:b/>
          <w:i/>
        </w:rPr>
      </w:pPr>
      <w:r w:rsidRPr="004C5AB5">
        <w:rPr>
          <w:rFonts w:ascii="Times New Roman" w:hAnsi="Times New Roman" w:cs="Times New Roman"/>
          <w:b/>
          <w:i/>
        </w:rPr>
        <w:t xml:space="preserve">Tab. 7 </w:t>
      </w:r>
      <w:r w:rsidR="00BD18C4" w:rsidRPr="004C5AB5">
        <w:rPr>
          <w:rFonts w:ascii="Times New Roman" w:hAnsi="Times New Roman" w:cs="Times New Roman"/>
          <w:b/>
          <w:i/>
        </w:rPr>
        <w:t>Návrh ukazatelů k přeshraniční komparaci</w:t>
      </w:r>
    </w:p>
    <w:tbl>
      <w:tblPr>
        <w:tblStyle w:val="Mkatabulky"/>
        <w:tblW w:w="0" w:type="auto"/>
        <w:tblLook w:val="04A0" w:firstRow="1" w:lastRow="0" w:firstColumn="1" w:lastColumn="0" w:noHBand="0" w:noVBand="1"/>
      </w:tblPr>
      <w:tblGrid>
        <w:gridCol w:w="2376"/>
        <w:gridCol w:w="3261"/>
        <w:gridCol w:w="3575"/>
      </w:tblGrid>
      <w:tr w:rsidR="00BD18C4" w:rsidRPr="002458A0" w:rsidTr="00FD36BB">
        <w:tc>
          <w:tcPr>
            <w:tcW w:w="2376" w:type="dxa"/>
            <w:vMerge w:val="restart"/>
          </w:tcPr>
          <w:p w:rsidR="00BD18C4" w:rsidRPr="004C5AB5" w:rsidRDefault="00BD18C4" w:rsidP="00FD36BB">
            <w:pPr>
              <w:spacing w:after="200" w:line="276" w:lineRule="auto"/>
              <w:rPr>
                <w:rFonts w:ascii="Times New Roman" w:hAnsi="Times New Roman" w:cs="Times New Roman"/>
                <w:b/>
              </w:rPr>
            </w:pPr>
            <w:r w:rsidRPr="004C5AB5">
              <w:rPr>
                <w:rFonts w:ascii="Times New Roman" w:hAnsi="Times New Roman" w:cs="Times New Roman"/>
                <w:b/>
              </w:rPr>
              <w:t>Tematický okruh</w:t>
            </w:r>
          </w:p>
        </w:tc>
        <w:tc>
          <w:tcPr>
            <w:tcW w:w="6836" w:type="dxa"/>
            <w:gridSpan w:val="2"/>
          </w:tcPr>
          <w:p w:rsidR="00BD18C4" w:rsidRPr="004C5AB5" w:rsidRDefault="00BD18C4" w:rsidP="00FD36BB">
            <w:pPr>
              <w:spacing w:after="200" w:line="276" w:lineRule="auto"/>
              <w:jc w:val="center"/>
              <w:rPr>
                <w:rFonts w:ascii="Times New Roman" w:hAnsi="Times New Roman" w:cs="Times New Roman"/>
                <w:b/>
              </w:rPr>
            </w:pPr>
            <w:r w:rsidRPr="004C5AB5">
              <w:rPr>
                <w:rFonts w:ascii="Times New Roman" w:hAnsi="Times New Roman" w:cs="Times New Roman"/>
                <w:b/>
              </w:rPr>
              <w:t>Ukazatel pro úroveň</w:t>
            </w: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193785" w:rsidP="00FD36BB">
            <w:pPr>
              <w:spacing w:after="200" w:line="276" w:lineRule="auto"/>
              <w:jc w:val="center"/>
              <w:rPr>
                <w:rFonts w:ascii="Times New Roman" w:hAnsi="Times New Roman" w:cs="Times New Roman"/>
                <w:b/>
              </w:rPr>
            </w:pPr>
            <w:r w:rsidRPr="007B355E">
              <w:rPr>
                <w:rFonts w:ascii="Times New Roman" w:hAnsi="Times New Roman" w:cs="Times New Roman"/>
                <w:b/>
              </w:rPr>
              <w:t>L</w:t>
            </w:r>
            <w:r w:rsidR="00BD18C4" w:rsidRPr="007B355E">
              <w:rPr>
                <w:rFonts w:ascii="Times New Roman" w:hAnsi="Times New Roman" w:cs="Times New Roman"/>
                <w:b/>
              </w:rPr>
              <w:t>okální</w:t>
            </w:r>
            <w:r w:rsidRPr="007B355E">
              <w:rPr>
                <w:rFonts w:ascii="Times New Roman" w:hAnsi="Times New Roman" w:cs="Times New Roman"/>
                <w:b/>
              </w:rPr>
              <w:t xml:space="preserve"> (obec)</w:t>
            </w:r>
          </w:p>
        </w:tc>
        <w:tc>
          <w:tcPr>
            <w:tcW w:w="3575" w:type="dxa"/>
          </w:tcPr>
          <w:p w:rsidR="00BD18C4" w:rsidRPr="007B355E" w:rsidRDefault="00193785" w:rsidP="00FD36BB">
            <w:pPr>
              <w:spacing w:after="200" w:line="276" w:lineRule="auto"/>
              <w:jc w:val="center"/>
              <w:rPr>
                <w:rFonts w:ascii="Times New Roman" w:hAnsi="Times New Roman" w:cs="Times New Roman"/>
                <w:b/>
              </w:rPr>
            </w:pPr>
            <w:r w:rsidRPr="007B355E">
              <w:rPr>
                <w:rFonts w:ascii="Times New Roman" w:hAnsi="Times New Roman" w:cs="Times New Roman"/>
                <w:b/>
              </w:rPr>
              <w:t>R</w:t>
            </w:r>
            <w:r w:rsidR="00BD18C4" w:rsidRPr="007B355E">
              <w:rPr>
                <w:rFonts w:ascii="Times New Roman" w:hAnsi="Times New Roman" w:cs="Times New Roman"/>
                <w:b/>
              </w:rPr>
              <w:t>egionální</w:t>
            </w:r>
            <w:r w:rsidRPr="007B355E">
              <w:rPr>
                <w:rFonts w:ascii="Times New Roman" w:hAnsi="Times New Roman" w:cs="Times New Roman"/>
                <w:b/>
              </w:rPr>
              <w:t xml:space="preserve"> (POÚ, SO ORP, okres)</w:t>
            </w:r>
          </w:p>
        </w:tc>
      </w:tr>
      <w:tr w:rsidR="00BD18C4" w:rsidRPr="002458A0" w:rsidTr="00193785">
        <w:tc>
          <w:tcPr>
            <w:tcW w:w="2376" w:type="dxa"/>
          </w:tcPr>
          <w:p w:rsidR="00BD18C4" w:rsidRPr="0071595A" w:rsidRDefault="00BD18C4" w:rsidP="00FD36BB">
            <w:pPr>
              <w:rPr>
                <w:rFonts w:ascii="Times New Roman" w:hAnsi="Times New Roman" w:cs="Times New Roman"/>
                <w:b/>
              </w:rPr>
            </w:pPr>
            <w:r w:rsidRPr="0071595A">
              <w:rPr>
                <w:rFonts w:ascii="Times New Roman" w:hAnsi="Times New Roman" w:cs="Times New Roman"/>
                <w:b/>
              </w:rPr>
              <w:t xml:space="preserve">Využití území </w:t>
            </w:r>
          </w:p>
        </w:tc>
        <w:tc>
          <w:tcPr>
            <w:tcW w:w="3261" w:type="dxa"/>
          </w:tcPr>
          <w:p w:rsidR="00BD18C4" w:rsidRPr="0071595A" w:rsidRDefault="00BD18C4" w:rsidP="00FD36BB">
            <w:pPr>
              <w:rPr>
                <w:rFonts w:ascii="Times New Roman" w:hAnsi="Times New Roman" w:cs="Times New Roman"/>
              </w:rPr>
            </w:pPr>
            <w:r w:rsidRPr="0071595A">
              <w:rPr>
                <w:rFonts w:ascii="Times New Roman" w:hAnsi="Times New Roman" w:cs="Times New Roman"/>
              </w:rPr>
              <w:t>Struktura ploch – např. zastavěné</w:t>
            </w:r>
          </w:p>
        </w:tc>
        <w:tc>
          <w:tcPr>
            <w:tcW w:w="3575" w:type="dxa"/>
          </w:tcPr>
          <w:p w:rsidR="00BD18C4" w:rsidRPr="0071595A" w:rsidRDefault="00BD18C4" w:rsidP="00FD36BB">
            <w:pPr>
              <w:rPr>
                <w:rFonts w:ascii="Times New Roman" w:hAnsi="Times New Roman" w:cs="Times New Roman"/>
                <w:i/>
              </w:rPr>
            </w:pPr>
            <w:r w:rsidRPr="0071595A">
              <w:rPr>
                <w:rFonts w:ascii="Times New Roman" w:hAnsi="Times New Roman" w:cs="Times New Roman"/>
                <w:i/>
              </w:rPr>
              <w:t>Plocha chráněných území</w:t>
            </w:r>
          </w:p>
        </w:tc>
      </w:tr>
      <w:tr w:rsidR="00BD18C4" w:rsidRPr="002458A0" w:rsidTr="00193785">
        <w:tc>
          <w:tcPr>
            <w:tcW w:w="2376" w:type="dxa"/>
            <w:vMerge w:val="restart"/>
          </w:tcPr>
          <w:p w:rsidR="00BD18C4" w:rsidRPr="0071595A" w:rsidRDefault="00BD18C4" w:rsidP="00FD36BB">
            <w:pPr>
              <w:rPr>
                <w:rFonts w:ascii="Times New Roman" w:hAnsi="Times New Roman" w:cs="Times New Roman"/>
                <w:b/>
              </w:rPr>
            </w:pPr>
            <w:r w:rsidRPr="0071595A">
              <w:rPr>
                <w:rFonts w:ascii="Times New Roman" w:hAnsi="Times New Roman" w:cs="Times New Roman"/>
                <w:b/>
              </w:rPr>
              <w:t xml:space="preserve">Obyvatelstvo </w:t>
            </w:r>
          </w:p>
        </w:tc>
        <w:tc>
          <w:tcPr>
            <w:tcW w:w="3261" w:type="dxa"/>
          </w:tcPr>
          <w:p w:rsidR="00BD18C4" w:rsidRPr="0071595A" w:rsidRDefault="00BD18C4" w:rsidP="00FD36BB">
            <w:pPr>
              <w:rPr>
                <w:rFonts w:ascii="Times New Roman" w:hAnsi="Times New Roman" w:cs="Times New Roman"/>
              </w:rPr>
            </w:pPr>
            <w:r w:rsidRPr="0071595A">
              <w:rPr>
                <w:rFonts w:ascii="Times New Roman" w:hAnsi="Times New Roman" w:cs="Times New Roman"/>
              </w:rPr>
              <w:t>Pohyb obyvatelstva: živě narození, zemřelí, přistěhovalí, vystěhovalí</w:t>
            </w:r>
          </w:p>
        </w:tc>
        <w:tc>
          <w:tcPr>
            <w:tcW w:w="3575" w:type="dxa"/>
          </w:tcPr>
          <w:p w:rsidR="00BD18C4" w:rsidRPr="0071595A" w:rsidRDefault="00BD18C4" w:rsidP="00FD36BB">
            <w:pPr>
              <w:rPr>
                <w:rFonts w:ascii="Times New Roman" w:hAnsi="Times New Roman" w:cs="Times New Roman"/>
                <w:i/>
              </w:rPr>
            </w:pPr>
          </w:p>
        </w:tc>
      </w:tr>
      <w:tr w:rsidR="00BD18C4" w:rsidRPr="002458A0" w:rsidTr="00193785">
        <w:tc>
          <w:tcPr>
            <w:tcW w:w="2376" w:type="dxa"/>
            <w:vMerge/>
          </w:tcPr>
          <w:p w:rsidR="00BD18C4" w:rsidRPr="002458A0" w:rsidRDefault="00BD18C4" w:rsidP="00FD36BB">
            <w:pPr>
              <w:spacing w:after="200" w:line="276" w:lineRule="auto"/>
              <w:rPr>
                <w:rFonts w:ascii="Times New Roman" w:hAnsi="Times New Roman" w:cs="Times New Roman"/>
                <w:b/>
                <w:rPrChange w:id="3" w:author="Jeřábek2" w:date="2014-10-06T16:47:00Z">
                  <w:rPr>
                    <w:rFonts w:ascii="Times New Roman" w:hAnsi="Times New Roman" w:cs="Times New Roman"/>
                    <w:b/>
                    <w:highlight w:val="yellow"/>
                  </w:rPr>
                </w:rPrChange>
              </w:rPr>
            </w:pPr>
          </w:p>
        </w:tc>
        <w:tc>
          <w:tcPr>
            <w:tcW w:w="3261" w:type="dxa"/>
          </w:tcPr>
          <w:p w:rsidR="00BD18C4" w:rsidRPr="004C5AB5" w:rsidRDefault="00D7186A" w:rsidP="00FD36BB">
            <w:pPr>
              <w:spacing w:after="200" w:line="276" w:lineRule="auto"/>
              <w:rPr>
                <w:rFonts w:ascii="Times New Roman" w:hAnsi="Times New Roman" w:cs="Times New Roman"/>
              </w:rPr>
            </w:pPr>
            <w:r w:rsidRPr="0071595A">
              <w:rPr>
                <w:rFonts w:ascii="Times New Roman" w:hAnsi="Times New Roman" w:cs="Times New Roman"/>
                <w:i/>
              </w:rPr>
              <w:t>Věková struktura – průměrný věk</w:t>
            </w:r>
            <w:r>
              <w:rPr>
                <w:rFonts w:ascii="Times New Roman" w:hAnsi="Times New Roman" w:cs="Times New Roman"/>
                <w:i/>
              </w:rPr>
              <w:t>, věkový medián</w:t>
            </w:r>
          </w:p>
        </w:tc>
        <w:tc>
          <w:tcPr>
            <w:tcW w:w="3575" w:type="dxa"/>
          </w:tcPr>
          <w:p w:rsidR="00BD18C4" w:rsidRPr="004C5AB5" w:rsidRDefault="00BD18C4" w:rsidP="00FD36BB">
            <w:pPr>
              <w:spacing w:after="200" w:line="276" w:lineRule="auto"/>
              <w:rPr>
                <w:rFonts w:ascii="Times New Roman" w:hAnsi="Times New Roman" w:cs="Times New Roman"/>
                <w:i/>
              </w:rPr>
            </w:pPr>
            <w:r w:rsidRPr="004C5AB5">
              <w:rPr>
                <w:rFonts w:ascii="Times New Roman" w:hAnsi="Times New Roman" w:cs="Times New Roman"/>
                <w:i/>
              </w:rPr>
              <w:t>Naděje dožití při narození</w:t>
            </w: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rPr>
            </w:pPr>
          </w:p>
        </w:tc>
        <w:tc>
          <w:tcPr>
            <w:tcW w:w="3575" w:type="dxa"/>
          </w:tcPr>
          <w:p w:rsidR="00BD18C4" w:rsidRPr="007B355E" w:rsidRDefault="00BD18C4" w:rsidP="00FD36BB">
            <w:pPr>
              <w:spacing w:after="200" w:line="276" w:lineRule="auto"/>
              <w:rPr>
                <w:rFonts w:ascii="Times New Roman" w:hAnsi="Times New Roman" w:cs="Times New Roman"/>
                <w:i/>
              </w:rPr>
            </w:pPr>
            <w:r w:rsidRPr="007B355E">
              <w:rPr>
                <w:rFonts w:ascii="Times New Roman" w:hAnsi="Times New Roman" w:cs="Times New Roman"/>
                <w:i/>
              </w:rPr>
              <w:t>Struktura obyvatelstva podle: národnosti, náboženské víry, nejvyššího ukončeného vzdělání</w:t>
            </w:r>
          </w:p>
        </w:tc>
      </w:tr>
      <w:tr w:rsidR="00BD18C4" w:rsidRPr="002458A0" w:rsidTr="00193785">
        <w:tc>
          <w:tcPr>
            <w:tcW w:w="2376" w:type="dxa"/>
            <w:vMerge w:val="restart"/>
          </w:tcPr>
          <w:p w:rsidR="00BD18C4" w:rsidRPr="0071595A" w:rsidRDefault="00BD18C4" w:rsidP="00FD36BB">
            <w:pPr>
              <w:rPr>
                <w:rFonts w:ascii="Times New Roman" w:hAnsi="Times New Roman" w:cs="Times New Roman"/>
                <w:b/>
              </w:rPr>
            </w:pPr>
            <w:r w:rsidRPr="0071595A">
              <w:rPr>
                <w:rFonts w:ascii="Times New Roman" w:hAnsi="Times New Roman" w:cs="Times New Roman"/>
                <w:b/>
              </w:rPr>
              <w:t>Ekonomická aktivita</w:t>
            </w:r>
          </w:p>
        </w:tc>
        <w:tc>
          <w:tcPr>
            <w:tcW w:w="3261" w:type="dxa"/>
          </w:tcPr>
          <w:p w:rsidR="00BD18C4" w:rsidRPr="0071595A" w:rsidRDefault="00BD18C4" w:rsidP="00FD36BB">
            <w:pPr>
              <w:rPr>
                <w:rFonts w:ascii="Times New Roman" w:hAnsi="Times New Roman" w:cs="Times New Roman"/>
                <w:i/>
              </w:rPr>
            </w:pPr>
            <w:r w:rsidRPr="0071595A">
              <w:rPr>
                <w:rFonts w:ascii="Times New Roman" w:hAnsi="Times New Roman" w:cs="Times New Roman"/>
                <w:i/>
              </w:rPr>
              <w:t>Ekonomicky aktivní obyvatelstvo</w:t>
            </w:r>
          </w:p>
        </w:tc>
        <w:tc>
          <w:tcPr>
            <w:tcW w:w="3575" w:type="dxa"/>
          </w:tcPr>
          <w:p w:rsidR="00BD18C4" w:rsidRPr="0071595A" w:rsidRDefault="00BD18C4" w:rsidP="00FD36BB">
            <w:pPr>
              <w:rPr>
                <w:rFonts w:ascii="Times New Roman" w:hAnsi="Times New Roman" w:cs="Times New Roman"/>
              </w:rPr>
            </w:pP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i/>
              </w:rPr>
            </w:pPr>
            <w:r w:rsidRPr="007B355E">
              <w:rPr>
                <w:rFonts w:ascii="Times New Roman" w:hAnsi="Times New Roman" w:cs="Times New Roman"/>
                <w:i/>
              </w:rPr>
              <w:t>Zaměstnaní</w:t>
            </w:r>
          </w:p>
        </w:tc>
        <w:tc>
          <w:tcPr>
            <w:tcW w:w="3575" w:type="dxa"/>
          </w:tcPr>
          <w:p w:rsidR="00BD18C4" w:rsidRPr="007B355E" w:rsidRDefault="00BD18C4" w:rsidP="00FD36BB">
            <w:pPr>
              <w:spacing w:after="200" w:line="276" w:lineRule="auto"/>
              <w:rPr>
                <w:rFonts w:ascii="Times New Roman" w:hAnsi="Times New Roman" w:cs="Times New Roman"/>
              </w:rPr>
            </w:pP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rPr>
            </w:pPr>
            <w:r w:rsidRPr="007B355E">
              <w:rPr>
                <w:rFonts w:ascii="Times New Roman" w:hAnsi="Times New Roman" w:cs="Times New Roman"/>
              </w:rPr>
              <w:t xml:space="preserve">Zaměstnaní podle sektorů </w:t>
            </w:r>
          </w:p>
        </w:tc>
        <w:tc>
          <w:tcPr>
            <w:tcW w:w="3575" w:type="dxa"/>
          </w:tcPr>
          <w:p w:rsidR="00BD18C4" w:rsidRPr="007B355E" w:rsidRDefault="00BD18C4" w:rsidP="00FD36BB">
            <w:pPr>
              <w:spacing w:after="200" w:line="276" w:lineRule="auto"/>
              <w:rPr>
                <w:rFonts w:ascii="Times New Roman" w:hAnsi="Times New Roman" w:cs="Times New Roman"/>
              </w:rPr>
            </w:pP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rPr>
            </w:pPr>
            <w:r w:rsidRPr="007B355E">
              <w:rPr>
                <w:rFonts w:ascii="Times New Roman" w:hAnsi="Times New Roman" w:cs="Times New Roman"/>
              </w:rPr>
              <w:t>Neumístění uchazeči o zaměstnání</w:t>
            </w:r>
          </w:p>
        </w:tc>
        <w:tc>
          <w:tcPr>
            <w:tcW w:w="3575" w:type="dxa"/>
          </w:tcPr>
          <w:p w:rsidR="00BD18C4" w:rsidRPr="007B355E" w:rsidRDefault="00BD18C4" w:rsidP="00FD36BB">
            <w:pPr>
              <w:spacing w:after="200" w:line="276" w:lineRule="auto"/>
              <w:rPr>
                <w:rFonts w:ascii="Times New Roman" w:hAnsi="Times New Roman" w:cs="Times New Roman"/>
              </w:rPr>
            </w:pP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rPr>
            </w:pPr>
            <w:r w:rsidRPr="007B355E">
              <w:rPr>
                <w:rFonts w:ascii="Times New Roman" w:hAnsi="Times New Roman" w:cs="Times New Roman"/>
              </w:rPr>
              <w:t>Volná pracovní místa</w:t>
            </w:r>
          </w:p>
        </w:tc>
        <w:tc>
          <w:tcPr>
            <w:tcW w:w="3575" w:type="dxa"/>
          </w:tcPr>
          <w:p w:rsidR="00BD18C4" w:rsidRPr="007B355E" w:rsidRDefault="00BD18C4" w:rsidP="00FD36BB">
            <w:pPr>
              <w:spacing w:after="200" w:line="276" w:lineRule="auto"/>
              <w:rPr>
                <w:rFonts w:ascii="Times New Roman" w:hAnsi="Times New Roman" w:cs="Times New Roman"/>
              </w:rPr>
            </w:pP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i/>
              </w:rPr>
            </w:pPr>
            <w:r w:rsidRPr="007B355E">
              <w:rPr>
                <w:rFonts w:ascii="Times New Roman" w:hAnsi="Times New Roman" w:cs="Times New Roman"/>
                <w:i/>
              </w:rPr>
              <w:t>Dojížďka za prací/studiem</w:t>
            </w:r>
          </w:p>
        </w:tc>
        <w:tc>
          <w:tcPr>
            <w:tcW w:w="3575" w:type="dxa"/>
          </w:tcPr>
          <w:p w:rsidR="00BD18C4" w:rsidRPr="007B355E" w:rsidRDefault="00BD18C4" w:rsidP="00FD36BB">
            <w:pPr>
              <w:spacing w:after="200" w:line="276" w:lineRule="auto"/>
              <w:rPr>
                <w:rFonts w:ascii="Times New Roman" w:hAnsi="Times New Roman" w:cs="Times New Roman"/>
              </w:rPr>
            </w:pPr>
          </w:p>
        </w:tc>
      </w:tr>
      <w:tr w:rsidR="00D7186A" w:rsidRPr="002458A0" w:rsidTr="00193785">
        <w:tc>
          <w:tcPr>
            <w:tcW w:w="2376" w:type="dxa"/>
            <w:vMerge w:val="restart"/>
          </w:tcPr>
          <w:p w:rsidR="00D7186A" w:rsidRPr="00856697" w:rsidRDefault="00D7186A" w:rsidP="00FD36BB">
            <w:pPr>
              <w:rPr>
                <w:rFonts w:ascii="Times New Roman" w:hAnsi="Times New Roman" w:cs="Times New Roman"/>
                <w:b/>
              </w:rPr>
            </w:pPr>
            <w:r w:rsidRPr="00452B6D">
              <w:rPr>
                <w:rFonts w:ascii="Times New Roman" w:hAnsi="Times New Roman" w:cs="Times New Roman"/>
                <w:b/>
              </w:rPr>
              <w:t>Občanská vybavenost</w:t>
            </w:r>
          </w:p>
        </w:tc>
        <w:tc>
          <w:tcPr>
            <w:tcW w:w="3261" w:type="dxa"/>
          </w:tcPr>
          <w:p w:rsidR="00D7186A" w:rsidRPr="005A5D7E" w:rsidRDefault="00D7186A" w:rsidP="00FD36BB">
            <w:pPr>
              <w:rPr>
                <w:rFonts w:ascii="Times New Roman" w:hAnsi="Times New Roman" w:cs="Times New Roman"/>
              </w:rPr>
            </w:pPr>
            <w:r w:rsidRPr="001815C5">
              <w:rPr>
                <w:rFonts w:ascii="Times New Roman" w:hAnsi="Times New Roman" w:cs="Times New Roman"/>
              </w:rPr>
              <w:t>Mateřské školy</w:t>
            </w:r>
          </w:p>
        </w:tc>
        <w:tc>
          <w:tcPr>
            <w:tcW w:w="3575" w:type="dxa"/>
          </w:tcPr>
          <w:p w:rsidR="00D7186A" w:rsidRPr="00452B6D" w:rsidRDefault="00D7186A" w:rsidP="00FD36BB">
            <w:pPr>
              <w:spacing w:after="200" w:line="276" w:lineRule="auto"/>
              <w:rPr>
                <w:rFonts w:ascii="Times New Roman" w:hAnsi="Times New Roman" w:cs="Times New Roman"/>
              </w:rPr>
            </w:pPr>
          </w:p>
        </w:tc>
      </w:tr>
      <w:tr w:rsidR="00D7186A" w:rsidRPr="002458A0" w:rsidTr="00193785">
        <w:tc>
          <w:tcPr>
            <w:tcW w:w="2376" w:type="dxa"/>
            <w:vMerge/>
          </w:tcPr>
          <w:p w:rsidR="00D7186A" w:rsidRPr="00452B6D" w:rsidRDefault="00D7186A" w:rsidP="00FD36BB">
            <w:pPr>
              <w:spacing w:after="200" w:line="276" w:lineRule="auto"/>
              <w:rPr>
                <w:rFonts w:ascii="Times New Roman" w:hAnsi="Times New Roman" w:cs="Times New Roman"/>
                <w:b/>
              </w:rPr>
            </w:pPr>
          </w:p>
        </w:tc>
        <w:tc>
          <w:tcPr>
            <w:tcW w:w="3261" w:type="dxa"/>
          </w:tcPr>
          <w:p w:rsidR="00D7186A" w:rsidRPr="00452B6D" w:rsidRDefault="00D7186A" w:rsidP="00FD36BB">
            <w:pPr>
              <w:spacing w:after="200" w:line="276" w:lineRule="auto"/>
              <w:rPr>
                <w:rFonts w:ascii="Times New Roman" w:hAnsi="Times New Roman" w:cs="Times New Roman"/>
              </w:rPr>
            </w:pPr>
            <w:r w:rsidRPr="00452B6D">
              <w:rPr>
                <w:rFonts w:ascii="Times New Roman" w:hAnsi="Times New Roman" w:cs="Times New Roman"/>
              </w:rPr>
              <w:t>Základní školy</w:t>
            </w:r>
          </w:p>
        </w:tc>
        <w:tc>
          <w:tcPr>
            <w:tcW w:w="3575" w:type="dxa"/>
          </w:tcPr>
          <w:p w:rsidR="00D7186A" w:rsidRPr="00452B6D" w:rsidRDefault="00D7186A" w:rsidP="00FD36BB">
            <w:pPr>
              <w:spacing w:after="200" w:line="276" w:lineRule="auto"/>
              <w:rPr>
                <w:rFonts w:ascii="Times New Roman" w:hAnsi="Times New Roman" w:cs="Times New Roman"/>
              </w:rPr>
            </w:pPr>
          </w:p>
        </w:tc>
      </w:tr>
      <w:tr w:rsidR="00D7186A" w:rsidRPr="002458A0" w:rsidTr="00193785">
        <w:tc>
          <w:tcPr>
            <w:tcW w:w="2376" w:type="dxa"/>
            <w:vMerge/>
          </w:tcPr>
          <w:p w:rsidR="00D7186A" w:rsidRPr="00452B6D" w:rsidRDefault="00D7186A" w:rsidP="00FD36BB">
            <w:pPr>
              <w:spacing w:after="200" w:line="276" w:lineRule="auto"/>
              <w:rPr>
                <w:rFonts w:ascii="Times New Roman" w:hAnsi="Times New Roman" w:cs="Times New Roman"/>
                <w:b/>
                <w:rPrChange w:id="4" w:author="Jeřábek2" w:date="2014-10-08T14:13:00Z">
                  <w:rPr>
                    <w:rFonts w:ascii="Times New Roman" w:hAnsi="Times New Roman" w:cs="Times New Roman"/>
                    <w:b/>
                    <w:highlight w:val="yellow"/>
                  </w:rPr>
                </w:rPrChange>
              </w:rPr>
            </w:pPr>
          </w:p>
        </w:tc>
        <w:tc>
          <w:tcPr>
            <w:tcW w:w="3261" w:type="dxa"/>
          </w:tcPr>
          <w:p w:rsidR="00D7186A" w:rsidRPr="00856697" w:rsidRDefault="00D7186A" w:rsidP="00FD36BB">
            <w:pPr>
              <w:spacing w:after="200" w:line="276" w:lineRule="auto"/>
              <w:rPr>
                <w:rFonts w:ascii="Times New Roman" w:hAnsi="Times New Roman" w:cs="Times New Roman"/>
              </w:rPr>
            </w:pPr>
            <w:r w:rsidRPr="00452B6D">
              <w:rPr>
                <w:rFonts w:ascii="Times New Roman" w:hAnsi="Times New Roman" w:cs="Times New Roman"/>
              </w:rPr>
              <w:t>Zařízení</w:t>
            </w:r>
            <w:r w:rsidRPr="00856697">
              <w:rPr>
                <w:rFonts w:ascii="Times New Roman" w:hAnsi="Times New Roman" w:cs="Times New Roman"/>
              </w:rPr>
              <w:t xml:space="preserve"> pro seniory</w:t>
            </w:r>
          </w:p>
        </w:tc>
        <w:tc>
          <w:tcPr>
            <w:tcW w:w="3575" w:type="dxa"/>
          </w:tcPr>
          <w:p w:rsidR="00D7186A" w:rsidRPr="001815C5" w:rsidRDefault="00D7186A" w:rsidP="00FD36BB">
            <w:pPr>
              <w:spacing w:after="200" w:line="276" w:lineRule="auto"/>
              <w:rPr>
                <w:rFonts w:ascii="Times New Roman" w:hAnsi="Times New Roman" w:cs="Times New Roman"/>
              </w:rPr>
            </w:pPr>
          </w:p>
        </w:tc>
      </w:tr>
      <w:tr w:rsidR="00D7186A" w:rsidRPr="002458A0" w:rsidTr="00193785">
        <w:tc>
          <w:tcPr>
            <w:tcW w:w="2376" w:type="dxa"/>
            <w:vMerge/>
          </w:tcPr>
          <w:p w:rsidR="00D7186A" w:rsidRPr="007B355E" w:rsidRDefault="00D7186A" w:rsidP="00FD36BB">
            <w:pPr>
              <w:spacing w:after="200" w:line="276" w:lineRule="auto"/>
              <w:rPr>
                <w:rFonts w:ascii="Times New Roman" w:hAnsi="Times New Roman" w:cs="Times New Roman"/>
                <w:b/>
              </w:rPr>
            </w:pPr>
          </w:p>
        </w:tc>
        <w:tc>
          <w:tcPr>
            <w:tcW w:w="3261" w:type="dxa"/>
          </w:tcPr>
          <w:p w:rsidR="00D7186A" w:rsidRPr="007B355E" w:rsidRDefault="00D7186A" w:rsidP="00FD36BB">
            <w:pPr>
              <w:spacing w:after="200" w:line="276" w:lineRule="auto"/>
              <w:rPr>
                <w:rFonts w:ascii="Times New Roman" w:hAnsi="Times New Roman" w:cs="Times New Roman"/>
              </w:rPr>
            </w:pPr>
            <w:r w:rsidRPr="007B355E">
              <w:rPr>
                <w:rFonts w:ascii="Times New Roman" w:hAnsi="Times New Roman" w:cs="Times New Roman"/>
              </w:rPr>
              <w:t>Kulturní zařízení</w:t>
            </w:r>
          </w:p>
        </w:tc>
        <w:tc>
          <w:tcPr>
            <w:tcW w:w="3575" w:type="dxa"/>
          </w:tcPr>
          <w:p w:rsidR="00D7186A" w:rsidRPr="007B355E" w:rsidRDefault="00D7186A" w:rsidP="00FD36BB">
            <w:pPr>
              <w:spacing w:after="200" w:line="276" w:lineRule="auto"/>
              <w:rPr>
                <w:rFonts w:ascii="Times New Roman" w:hAnsi="Times New Roman" w:cs="Times New Roman"/>
              </w:rPr>
            </w:pPr>
          </w:p>
        </w:tc>
      </w:tr>
      <w:tr w:rsidR="00D7186A" w:rsidRPr="002458A0" w:rsidTr="00193785">
        <w:tc>
          <w:tcPr>
            <w:tcW w:w="2376" w:type="dxa"/>
            <w:vMerge/>
          </w:tcPr>
          <w:p w:rsidR="00D7186A" w:rsidRPr="007B355E" w:rsidRDefault="00D7186A" w:rsidP="00FD36BB">
            <w:pPr>
              <w:spacing w:after="200" w:line="276" w:lineRule="auto"/>
              <w:rPr>
                <w:rFonts w:ascii="Times New Roman" w:hAnsi="Times New Roman" w:cs="Times New Roman"/>
                <w:b/>
              </w:rPr>
            </w:pPr>
          </w:p>
        </w:tc>
        <w:tc>
          <w:tcPr>
            <w:tcW w:w="3261" w:type="dxa"/>
          </w:tcPr>
          <w:p w:rsidR="00D7186A" w:rsidRPr="007B355E" w:rsidRDefault="00D7186A" w:rsidP="00FD36BB">
            <w:pPr>
              <w:spacing w:after="200" w:line="276" w:lineRule="auto"/>
              <w:rPr>
                <w:rFonts w:ascii="Times New Roman" w:hAnsi="Times New Roman" w:cs="Times New Roman"/>
              </w:rPr>
            </w:pPr>
            <w:r w:rsidRPr="007B355E">
              <w:rPr>
                <w:rFonts w:ascii="Times New Roman" w:hAnsi="Times New Roman" w:cs="Times New Roman"/>
              </w:rPr>
              <w:t>Zdravotnické zařízení</w:t>
            </w:r>
          </w:p>
        </w:tc>
        <w:tc>
          <w:tcPr>
            <w:tcW w:w="3575" w:type="dxa"/>
          </w:tcPr>
          <w:p w:rsidR="00D7186A" w:rsidRPr="007B355E" w:rsidRDefault="00D7186A" w:rsidP="00FD36BB">
            <w:pPr>
              <w:spacing w:after="200" w:line="276" w:lineRule="auto"/>
              <w:rPr>
                <w:rFonts w:ascii="Times New Roman" w:hAnsi="Times New Roman" w:cs="Times New Roman"/>
              </w:rPr>
            </w:pPr>
          </w:p>
        </w:tc>
      </w:tr>
      <w:tr w:rsidR="00BD18C4" w:rsidRPr="002458A0" w:rsidTr="00193785">
        <w:tc>
          <w:tcPr>
            <w:tcW w:w="2376" w:type="dxa"/>
            <w:vMerge w:val="restart"/>
          </w:tcPr>
          <w:p w:rsidR="00BD18C4" w:rsidRPr="0071595A" w:rsidRDefault="00BD18C4" w:rsidP="00FD36BB">
            <w:pPr>
              <w:rPr>
                <w:rFonts w:ascii="Times New Roman" w:hAnsi="Times New Roman" w:cs="Times New Roman"/>
                <w:b/>
              </w:rPr>
            </w:pPr>
            <w:r w:rsidRPr="0071595A">
              <w:rPr>
                <w:rFonts w:ascii="Times New Roman" w:hAnsi="Times New Roman" w:cs="Times New Roman"/>
                <w:b/>
              </w:rPr>
              <w:t>Dopravní a technická vybavenost</w:t>
            </w:r>
          </w:p>
        </w:tc>
        <w:tc>
          <w:tcPr>
            <w:tcW w:w="3261" w:type="dxa"/>
          </w:tcPr>
          <w:p w:rsidR="00BD18C4" w:rsidRPr="0071595A" w:rsidRDefault="00BD18C4" w:rsidP="00FD36BB">
            <w:pPr>
              <w:rPr>
                <w:rFonts w:ascii="Times New Roman" w:hAnsi="Times New Roman" w:cs="Times New Roman"/>
                <w:i/>
              </w:rPr>
            </w:pPr>
            <w:r w:rsidRPr="0071595A">
              <w:rPr>
                <w:rFonts w:ascii="Times New Roman" w:hAnsi="Times New Roman" w:cs="Times New Roman"/>
                <w:i/>
              </w:rPr>
              <w:t>Zastávka železniční dopravy</w:t>
            </w:r>
          </w:p>
        </w:tc>
        <w:tc>
          <w:tcPr>
            <w:tcW w:w="3575" w:type="dxa"/>
          </w:tcPr>
          <w:p w:rsidR="00BD18C4" w:rsidRPr="0071595A" w:rsidRDefault="00BD18C4" w:rsidP="00FD36BB">
            <w:pPr>
              <w:rPr>
                <w:rFonts w:ascii="Times New Roman" w:hAnsi="Times New Roman" w:cs="Times New Roman"/>
                <w:i/>
              </w:rPr>
            </w:pPr>
            <w:r w:rsidRPr="0071595A">
              <w:rPr>
                <w:rFonts w:ascii="Times New Roman" w:hAnsi="Times New Roman" w:cs="Times New Roman"/>
                <w:i/>
              </w:rPr>
              <w:t>Délka silniční / dálniční sítě</w:t>
            </w:r>
          </w:p>
        </w:tc>
      </w:tr>
      <w:tr w:rsidR="00BD18C4" w:rsidRPr="002458A0" w:rsidTr="00193785">
        <w:tc>
          <w:tcPr>
            <w:tcW w:w="2376" w:type="dxa"/>
            <w:vMerge/>
          </w:tcPr>
          <w:p w:rsidR="00BD18C4" w:rsidRPr="002458A0" w:rsidRDefault="00BD18C4" w:rsidP="00FD36BB">
            <w:pPr>
              <w:spacing w:after="200" w:line="276" w:lineRule="auto"/>
              <w:rPr>
                <w:rFonts w:ascii="Times New Roman" w:hAnsi="Times New Roman" w:cs="Times New Roman"/>
                <w:b/>
                <w:rPrChange w:id="5" w:author="Jeřábek2" w:date="2014-10-06T16:47:00Z">
                  <w:rPr>
                    <w:rFonts w:ascii="Times New Roman" w:hAnsi="Times New Roman" w:cs="Times New Roman"/>
                    <w:b/>
                    <w:highlight w:val="yellow"/>
                  </w:rPr>
                </w:rPrChange>
              </w:rPr>
            </w:pPr>
          </w:p>
        </w:tc>
        <w:tc>
          <w:tcPr>
            <w:tcW w:w="3261" w:type="dxa"/>
          </w:tcPr>
          <w:p w:rsidR="00BD18C4" w:rsidRPr="004C5AB5" w:rsidRDefault="00C74C60" w:rsidP="00AE4B11">
            <w:pPr>
              <w:spacing w:after="200" w:line="276" w:lineRule="auto"/>
              <w:rPr>
                <w:rFonts w:ascii="Times New Roman" w:hAnsi="Times New Roman" w:cs="Times New Roman"/>
                <w:i/>
              </w:rPr>
            </w:pPr>
            <w:r>
              <w:rPr>
                <w:rFonts w:ascii="Times New Roman" w:hAnsi="Times New Roman" w:cs="Times New Roman"/>
                <w:i/>
              </w:rPr>
              <w:t>Intenzita dopravy na vybraných komunikacích</w:t>
            </w:r>
          </w:p>
        </w:tc>
        <w:tc>
          <w:tcPr>
            <w:tcW w:w="3575" w:type="dxa"/>
          </w:tcPr>
          <w:p w:rsidR="00BD18C4" w:rsidRPr="004C5AB5" w:rsidRDefault="00BD18C4" w:rsidP="00FD36BB">
            <w:pPr>
              <w:spacing w:after="200" w:line="276" w:lineRule="auto"/>
              <w:rPr>
                <w:rFonts w:ascii="Times New Roman" w:hAnsi="Times New Roman" w:cs="Times New Roman"/>
              </w:rPr>
            </w:pP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i/>
              </w:rPr>
            </w:pPr>
            <w:r w:rsidRPr="007B355E">
              <w:rPr>
                <w:rFonts w:ascii="Times New Roman" w:hAnsi="Times New Roman" w:cs="Times New Roman"/>
                <w:i/>
              </w:rPr>
              <w:t>Podíl obyvatel bydlících v domech napojených na: veřejný vodovod, plyn, kanalizaci</w:t>
            </w:r>
          </w:p>
        </w:tc>
        <w:tc>
          <w:tcPr>
            <w:tcW w:w="3575" w:type="dxa"/>
          </w:tcPr>
          <w:p w:rsidR="00BD18C4" w:rsidRPr="007B355E" w:rsidRDefault="00BD18C4" w:rsidP="00FD36BB">
            <w:pPr>
              <w:spacing w:after="200" w:line="276" w:lineRule="auto"/>
              <w:rPr>
                <w:rFonts w:ascii="Times New Roman" w:hAnsi="Times New Roman" w:cs="Times New Roman"/>
              </w:rPr>
            </w:pPr>
          </w:p>
        </w:tc>
      </w:tr>
      <w:tr w:rsidR="007F6D4E" w:rsidRPr="002458A0" w:rsidTr="004C5AB5">
        <w:tc>
          <w:tcPr>
            <w:tcW w:w="2376" w:type="dxa"/>
            <w:vMerge w:val="restart"/>
          </w:tcPr>
          <w:p w:rsidR="007F6D4E" w:rsidRPr="0071595A" w:rsidRDefault="007F6D4E" w:rsidP="004C5AB5">
            <w:pPr>
              <w:rPr>
                <w:rFonts w:ascii="Times New Roman" w:hAnsi="Times New Roman" w:cs="Times New Roman"/>
                <w:b/>
              </w:rPr>
            </w:pPr>
            <w:r w:rsidRPr="0071595A">
              <w:rPr>
                <w:rFonts w:ascii="Times New Roman" w:hAnsi="Times New Roman" w:cs="Times New Roman"/>
                <w:b/>
              </w:rPr>
              <w:t>Cestovní ruch</w:t>
            </w:r>
          </w:p>
        </w:tc>
        <w:tc>
          <w:tcPr>
            <w:tcW w:w="3261" w:type="dxa"/>
          </w:tcPr>
          <w:p w:rsidR="007F6D4E" w:rsidRPr="0071595A" w:rsidRDefault="007F6D4E" w:rsidP="004C5AB5">
            <w:pPr>
              <w:rPr>
                <w:rFonts w:ascii="Times New Roman" w:hAnsi="Times New Roman" w:cs="Times New Roman"/>
              </w:rPr>
            </w:pPr>
          </w:p>
        </w:tc>
        <w:tc>
          <w:tcPr>
            <w:tcW w:w="3575" w:type="dxa"/>
          </w:tcPr>
          <w:p w:rsidR="007F6D4E" w:rsidRPr="0071595A" w:rsidRDefault="007F6D4E" w:rsidP="004C5AB5">
            <w:pPr>
              <w:rPr>
                <w:rFonts w:ascii="Times New Roman" w:hAnsi="Times New Roman" w:cs="Times New Roman"/>
              </w:rPr>
            </w:pPr>
            <w:r w:rsidRPr="0071595A">
              <w:rPr>
                <w:rFonts w:ascii="Times New Roman" w:hAnsi="Times New Roman" w:cs="Times New Roman"/>
              </w:rPr>
              <w:t>Lůžka v ubytovacích zařízeních</w:t>
            </w:r>
          </w:p>
        </w:tc>
      </w:tr>
      <w:tr w:rsidR="007F6D4E" w:rsidRPr="002458A0" w:rsidTr="004C5AB5">
        <w:tc>
          <w:tcPr>
            <w:tcW w:w="2376" w:type="dxa"/>
            <w:vMerge/>
          </w:tcPr>
          <w:p w:rsidR="007F6D4E" w:rsidRPr="00261AD5" w:rsidRDefault="007F6D4E" w:rsidP="004C5AB5">
            <w:pPr>
              <w:spacing w:after="200" w:line="276" w:lineRule="auto"/>
              <w:rPr>
                <w:rFonts w:ascii="Times New Roman" w:hAnsi="Times New Roman" w:cs="Times New Roman"/>
                <w:b/>
              </w:rPr>
            </w:pPr>
          </w:p>
        </w:tc>
        <w:tc>
          <w:tcPr>
            <w:tcW w:w="3261" w:type="dxa"/>
          </w:tcPr>
          <w:p w:rsidR="007F6D4E" w:rsidRPr="00261AD5" w:rsidRDefault="007F6D4E" w:rsidP="004C5AB5">
            <w:pPr>
              <w:spacing w:after="200" w:line="276" w:lineRule="auto"/>
              <w:rPr>
                <w:rFonts w:ascii="Times New Roman" w:hAnsi="Times New Roman" w:cs="Times New Roman"/>
              </w:rPr>
            </w:pPr>
          </w:p>
        </w:tc>
        <w:tc>
          <w:tcPr>
            <w:tcW w:w="3575" w:type="dxa"/>
          </w:tcPr>
          <w:p w:rsidR="007F6D4E" w:rsidRPr="00261AD5" w:rsidRDefault="007F6D4E" w:rsidP="004C5AB5">
            <w:pPr>
              <w:spacing w:after="200" w:line="276" w:lineRule="auto"/>
              <w:rPr>
                <w:rFonts w:ascii="Times New Roman" w:hAnsi="Times New Roman" w:cs="Times New Roman"/>
              </w:rPr>
            </w:pPr>
            <w:r w:rsidRPr="00261AD5">
              <w:rPr>
                <w:rFonts w:ascii="Times New Roman" w:hAnsi="Times New Roman" w:cs="Times New Roman"/>
              </w:rPr>
              <w:t>Využití lůžek v %</w:t>
            </w:r>
          </w:p>
        </w:tc>
      </w:tr>
      <w:tr w:rsidR="007F6D4E" w:rsidRPr="002458A0" w:rsidTr="004C5AB5">
        <w:tc>
          <w:tcPr>
            <w:tcW w:w="2376" w:type="dxa"/>
            <w:vMerge/>
          </w:tcPr>
          <w:p w:rsidR="007F6D4E" w:rsidRPr="00261AD5" w:rsidRDefault="007F6D4E" w:rsidP="004C5AB5">
            <w:pPr>
              <w:spacing w:after="200" w:line="276" w:lineRule="auto"/>
              <w:rPr>
                <w:rFonts w:ascii="Times New Roman" w:hAnsi="Times New Roman" w:cs="Times New Roman"/>
                <w:b/>
              </w:rPr>
            </w:pPr>
          </w:p>
        </w:tc>
        <w:tc>
          <w:tcPr>
            <w:tcW w:w="3261" w:type="dxa"/>
          </w:tcPr>
          <w:p w:rsidR="007F6D4E" w:rsidRPr="00261AD5" w:rsidRDefault="007F6D4E" w:rsidP="004C5AB5">
            <w:pPr>
              <w:spacing w:after="200" w:line="276" w:lineRule="auto"/>
              <w:rPr>
                <w:rFonts w:ascii="Times New Roman" w:hAnsi="Times New Roman" w:cs="Times New Roman"/>
              </w:rPr>
            </w:pPr>
          </w:p>
        </w:tc>
        <w:tc>
          <w:tcPr>
            <w:tcW w:w="3575" w:type="dxa"/>
          </w:tcPr>
          <w:p w:rsidR="007F6D4E" w:rsidRPr="00261AD5" w:rsidRDefault="007F6D4E" w:rsidP="004C5AB5">
            <w:pPr>
              <w:spacing w:after="200" w:line="276" w:lineRule="auto"/>
              <w:rPr>
                <w:rFonts w:ascii="Times New Roman" w:hAnsi="Times New Roman" w:cs="Times New Roman"/>
              </w:rPr>
            </w:pPr>
            <w:r w:rsidRPr="00261AD5">
              <w:rPr>
                <w:rFonts w:ascii="Times New Roman" w:hAnsi="Times New Roman" w:cs="Times New Roman"/>
              </w:rPr>
              <w:t>Hosté / nerezidenti (podle zemí)</w:t>
            </w:r>
          </w:p>
        </w:tc>
      </w:tr>
      <w:tr w:rsidR="00BD18C4" w:rsidRPr="002458A0" w:rsidTr="00193785">
        <w:tc>
          <w:tcPr>
            <w:tcW w:w="2376" w:type="dxa"/>
            <w:vMerge w:val="restart"/>
          </w:tcPr>
          <w:p w:rsidR="00BD18C4" w:rsidRPr="0071595A" w:rsidRDefault="007F6D4E" w:rsidP="00FD36BB">
            <w:pPr>
              <w:rPr>
                <w:rFonts w:ascii="Times New Roman" w:hAnsi="Times New Roman" w:cs="Times New Roman"/>
                <w:b/>
              </w:rPr>
            </w:pPr>
            <w:r>
              <w:rPr>
                <w:rFonts w:ascii="Times New Roman" w:hAnsi="Times New Roman" w:cs="Times New Roman"/>
                <w:b/>
              </w:rPr>
              <w:t>Ostatní</w:t>
            </w:r>
          </w:p>
        </w:tc>
        <w:tc>
          <w:tcPr>
            <w:tcW w:w="3261" w:type="dxa"/>
          </w:tcPr>
          <w:p w:rsidR="00BD18C4" w:rsidRPr="0071595A" w:rsidRDefault="00BD18C4" w:rsidP="00FD36BB">
            <w:pPr>
              <w:rPr>
                <w:rFonts w:ascii="Times New Roman" w:hAnsi="Times New Roman" w:cs="Times New Roman"/>
                <w:i/>
              </w:rPr>
            </w:pPr>
            <w:r w:rsidRPr="0071595A">
              <w:rPr>
                <w:rFonts w:ascii="Times New Roman" w:hAnsi="Times New Roman" w:cs="Times New Roman"/>
                <w:i/>
              </w:rPr>
              <w:t>Volby (volební účast, politická orientace)</w:t>
            </w:r>
          </w:p>
        </w:tc>
        <w:tc>
          <w:tcPr>
            <w:tcW w:w="3575" w:type="dxa"/>
          </w:tcPr>
          <w:p w:rsidR="00BD18C4" w:rsidRPr="0071595A" w:rsidRDefault="00BD18C4" w:rsidP="00FD36BB">
            <w:pPr>
              <w:rPr>
                <w:rFonts w:ascii="Times New Roman" w:hAnsi="Times New Roman" w:cs="Times New Roman"/>
              </w:rPr>
            </w:pPr>
            <w:r w:rsidRPr="0071595A">
              <w:rPr>
                <w:rFonts w:ascii="Times New Roman" w:hAnsi="Times New Roman" w:cs="Times New Roman"/>
              </w:rPr>
              <w:t>Výdaje na výzkum a vývoj</w:t>
            </w:r>
          </w:p>
        </w:tc>
      </w:tr>
      <w:tr w:rsidR="00BD18C4" w:rsidRPr="002458A0" w:rsidTr="00193785">
        <w:tc>
          <w:tcPr>
            <w:tcW w:w="2376" w:type="dxa"/>
            <w:vMerge/>
          </w:tcPr>
          <w:p w:rsidR="00BD18C4" w:rsidRPr="0071595A" w:rsidRDefault="00BD18C4" w:rsidP="00FD36BB">
            <w:pPr>
              <w:rPr>
                <w:rFonts w:ascii="Times New Roman" w:hAnsi="Times New Roman" w:cs="Times New Roman"/>
                <w:b/>
              </w:rPr>
            </w:pPr>
          </w:p>
        </w:tc>
        <w:tc>
          <w:tcPr>
            <w:tcW w:w="3261" w:type="dxa"/>
          </w:tcPr>
          <w:p w:rsidR="00BD18C4" w:rsidRPr="0071595A" w:rsidRDefault="00AE4B11" w:rsidP="00FD36BB">
            <w:pPr>
              <w:rPr>
                <w:rFonts w:ascii="Times New Roman" w:hAnsi="Times New Roman" w:cs="Times New Roman"/>
                <w:i/>
              </w:rPr>
            </w:pPr>
            <w:r w:rsidRPr="0071595A">
              <w:rPr>
                <w:rFonts w:ascii="Times New Roman" w:hAnsi="Times New Roman" w:cs="Times New Roman"/>
                <w:i/>
              </w:rPr>
              <w:t>Obydlené</w:t>
            </w:r>
            <w:r w:rsidR="00BD18C4" w:rsidRPr="0071595A">
              <w:rPr>
                <w:rFonts w:ascii="Times New Roman" w:hAnsi="Times New Roman" w:cs="Times New Roman"/>
                <w:i/>
              </w:rPr>
              <w:t xml:space="preserve"> byty</w:t>
            </w:r>
          </w:p>
        </w:tc>
        <w:tc>
          <w:tcPr>
            <w:tcW w:w="3575" w:type="dxa"/>
          </w:tcPr>
          <w:p w:rsidR="00BD18C4" w:rsidRPr="0071595A" w:rsidRDefault="00BD18C4" w:rsidP="00FD36BB">
            <w:pPr>
              <w:rPr>
                <w:rFonts w:ascii="Times New Roman" w:hAnsi="Times New Roman" w:cs="Times New Roman"/>
              </w:rPr>
            </w:pPr>
            <w:r w:rsidRPr="0071595A">
              <w:rPr>
                <w:rFonts w:ascii="Times New Roman" w:hAnsi="Times New Roman" w:cs="Times New Roman"/>
              </w:rPr>
              <w:t>Zaměstnanci ve výzkumu a vývoji</w:t>
            </w: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rPr>
            </w:pPr>
            <w:r w:rsidRPr="007B355E">
              <w:rPr>
                <w:rFonts w:ascii="Times New Roman" w:hAnsi="Times New Roman" w:cs="Times New Roman"/>
              </w:rPr>
              <w:t>Dokončené byty</w:t>
            </w:r>
          </w:p>
        </w:tc>
        <w:tc>
          <w:tcPr>
            <w:tcW w:w="3575" w:type="dxa"/>
          </w:tcPr>
          <w:p w:rsidR="00BD18C4" w:rsidRPr="007B355E" w:rsidRDefault="00193785" w:rsidP="00FD36BB">
            <w:pPr>
              <w:spacing w:after="200" w:line="276" w:lineRule="auto"/>
              <w:rPr>
                <w:rFonts w:ascii="Times New Roman" w:hAnsi="Times New Roman" w:cs="Times New Roman"/>
              </w:rPr>
            </w:pPr>
            <w:r w:rsidRPr="007B355E">
              <w:rPr>
                <w:rFonts w:ascii="Times New Roman" w:hAnsi="Times New Roman" w:cs="Times New Roman"/>
              </w:rPr>
              <w:t>Průměrná měsíční mzda</w:t>
            </w: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i/>
              </w:rPr>
            </w:pPr>
            <w:r w:rsidRPr="007B355E">
              <w:rPr>
                <w:rFonts w:ascii="Times New Roman" w:hAnsi="Times New Roman" w:cs="Times New Roman"/>
                <w:i/>
              </w:rPr>
              <w:t>Podnikatelská aktivita</w:t>
            </w:r>
          </w:p>
        </w:tc>
        <w:tc>
          <w:tcPr>
            <w:tcW w:w="3575" w:type="dxa"/>
          </w:tcPr>
          <w:p w:rsidR="00BD18C4" w:rsidRPr="007B355E" w:rsidRDefault="00BD18C4" w:rsidP="00FD36BB">
            <w:pPr>
              <w:spacing w:after="200" w:line="276" w:lineRule="auto"/>
              <w:rPr>
                <w:rFonts w:ascii="Times New Roman" w:hAnsi="Times New Roman" w:cs="Times New Roman"/>
              </w:rPr>
            </w:pPr>
          </w:p>
        </w:tc>
      </w:tr>
      <w:tr w:rsidR="00BD18C4" w:rsidRPr="002458A0" w:rsidTr="00193785">
        <w:tc>
          <w:tcPr>
            <w:tcW w:w="2376" w:type="dxa"/>
            <w:vMerge/>
          </w:tcPr>
          <w:p w:rsidR="00BD18C4" w:rsidRPr="007B355E" w:rsidRDefault="00BD18C4" w:rsidP="00FD36BB">
            <w:pPr>
              <w:spacing w:after="200" w:line="276" w:lineRule="auto"/>
              <w:rPr>
                <w:rFonts w:ascii="Times New Roman" w:hAnsi="Times New Roman" w:cs="Times New Roman"/>
                <w:b/>
              </w:rPr>
            </w:pPr>
          </w:p>
        </w:tc>
        <w:tc>
          <w:tcPr>
            <w:tcW w:w="3261" w:type="dxa"/>
          </w:tcPr>
          <w:p w:rsidR="00BD18C4" w:rsidRPr="007B355E" w:rsidRDefault="00BD18C4" w:rsidP="00FD36BB">
            <w:pPr>
              <w:spacing w:after="200" w:line="276" w:lineRule="auto"/>
              <w:rPr>
                <w:rFonts w:ascii="Times New Roman" w:hAnsi="Times New Roman" w:cs="Times New Roman"/>
              </w:rPr>
            </w:pPr>
            <w:r w:rsidRPr="007B355E">
              <w:rPr>
                <w:rFonts w:ascii="Times New Roman" w:hAnsi="Times New Roman" w:cs="Times New Roman"/>
              </w:rPr>
              <w:t>Veřejné / obecní rozpočty</w:t>
            </w:r>
          </w:p>
        </w:tc>
        <w:tc>
          <w:tcPr>
            <w:tcW w:w="3575" w:type="dxa"/>
          </w:tcPr>
          <w:p w:rsidR="00BD18C4" w:rsidRPr="007B355E" w:rsidRDefault="00BD18C4" w:rsidP="00FD36BB">
            <w:pPr>
              <w:spacing w:after="200" w:line="276" w:lineRule="auto"/>
              <w:rPr>
                <w:rFonts w:ascii="Times New Roman" w:hAnsi="Times New Roman" w:cs="Times New Roman"/>
              </w:rPr>
            </w:pPr>
          </w:p>
        </w:tc>
      </w:tr>
    </w:tbl>
    <w:p w:rsidR="00BD18C4" w:rsidRDefault="00FD36BB" w:rsidP="00FD36BB">
      <w:pPr>
        <w:spacing w:after="60" w:line="240" w:lineRule="auto"/>
        <w:rPr>
          <w:rFonts w:ascii="Times New Roman" w:hAnsi="Times New Roman" w:cs="Times New Roman"/>
          <w:i/>
        </w:rPr>
      </w:pPr>
      <w:r w:rsidRPr="0071595A">
        <w:rPr>
          <w:rFonts w:ascii="Times New Roman" w:hAnsi="Times New Roman" w:cs="Times New Roman"/>
          <w:i/>
        </w:rPr>
        <w:t>Zdroj: vlastní návrh</w:t>
      </w:r>
    </w:p>
    <w:p w:rsidR="00FF7A1D" w:rsidRPr="0071595A" w:rsidRDefault="00FF7A1D" w:rsidP="00FD36BB">
      <w:pPr>
        <w:spacing w:after="60" w:line="240" w:lineRule="auto"/>
        <w:rPr>
          <w:rFonts w:ascii="Times New Roman" w:hAnsi="Times New Roman" w:cs="Times New Roman"/>
          <w:i/>
        </w:rPr>
      </w:pPr>
      <w:r>
        <w:rPr>
          <w:rFonts w:ascii="Times New Roman" w:hAnsi="Times New Roman" w:cs="Times New Roman"/>
          <w:i/>
        </w:rPr>
        <w:t xml:space="preserve">Vysvětlivky: </w:t>
      </w:r>
      <w:r w:rsidRPr="00856697">
        <w:rPr>
          <w:rFonts w:ascii="Times New Roman" w:hAnsi="Times New Roman" w:cs="Times New Roman"/>
        </w:rPr>
        <w:t>Standardním písmem uváděné ukazatele se navrhují sledovat průběžnou evidencí (každoročně k vyhodnocení),</w:t>
      </w:r>
      <w:r>
        <w:rPr>
          <w:rFonts w:ascii="Times New Roman" w:hAnsi="Times New Roman" w:cs="Times New Roman"/>
          <w:i/>
        </w:rPr>
        <w:t xml:space="preserve"> kurzíva je použita u ukazatelů dostupných v určitých periodách (např. ze SLDB po 10 letech, sčítání dopravy po 5 letech či volební výsledky vztažené k roku volby).</w:t>
      </w:r>
    </w:p>
    <w:p w:rsidR="0071595A" w:rsidRDefault="0071595A" w:rsidP="00971D06">
      <w:pPr>
        <w:spacing w:after="60" w:line="240" w:lineRule="auto"/>
        <w:ind w:firstLine="360"/>
        <w:jc w:val="both"/>
        <w:rPr>
          <w:rFonts w:ascii="Times New Roman" w:hAnsi="Times New Roman" w:cs="Times New Roman"/>
        </w:rPr>
      </w:pPr>
    </w:p>
    <w:p w:rsidR="00B43EE3" w:rsidRPr="00971D06" w:rsidRDefault="00FD36BB" w:rsidP="00971D06">
      <w:pPr>
        <w:spacing w:after="60" w:line="240" w:lineRule="auto"/>
        <w:ind w:firstLine="360"/>
        <w:jc w:val="both"/>
        <w:rPr>
          <w:rFonts w:ascii="Times New Roman" w:hAnsi="Times New Roman" w:cs="Times New Roman"/>
        </w:rPr>
      </w:pPr>
      <w:r w:rsidRPr="0071595A">
        <w:rPr>
          <w:rFonts w:ascii="Times New Roman" w:hAnsi="Times New Roman" w:cs="Times New Roman"/>
        </w:rPr>
        <w:t xml:space="preserve">Témata </w:t>
      </w:r>
      <w:r w:rsidRPr="00FF7A1D">
        <w:rPr>
          <w:rFonts w:ascii="Times New Roman" w:hAnsi="Times New Roman" w:cs="Times New Roman"/>
        </w:rPr>
        <w:t>přitom jen částečně korespondují se zavedenými kategoriemi. Vlastní ukazatele jsou koncipovány v různé míře podrobnosti (konkrétnosti), a to od víceméně zavedených (běžných)</w:t>
      </w:r>
      <w:r w:rsidR="00971D06" w:rsidRPr="00FF7A1D">
        <w:rPr>
          <w:rFonts w:ascii="Times New Roman" w:hAnsi="Times New Roman" w:cs="Times New Roman"/>
        </w:rPr>
        <w:t xml:space="preserve"> – např. živě narození, po poněkud vágně vymezené – např. veřejné / obecní rozpočty. Z hlediska územního převažuje snaha o sledování na nejnižší, tj. obecní úrovni, zejména tam, kde vyšší jednotka by znemožňovala zachycení územní diferenciace. Konečně z hlediska periodicity jsou zastoupeny jak ukazatele pocházející z průběžné, zpravidla každoročně dostupné, registrace (což platí pro jevy či procesy dynamicky se vyvíjející), tak z opakovaně realizovaných šetření typu sčítání lidu, dopravy případně volebních výsledků. Preferovány jsou ukazatele s absolutními hodnotami, které lze snadno v případě potřeby přepočítat na relativní (např. odvětvová struktura zaměstnanosti)</w:t>
      </w:r>
      <w:r w:rsidR="00984310" w:rsidRPr="00FF7A1D">
        <w:rPr>
          <w:rFonts w:ascii="Times New Roman" w:hAnsi="Times New Roman" w:cs="Times New Roman"/>
        </w:rPr>
        <w:t xml:space="preserve"> nebo</w:t>
      </w:r>
      <w:r w:rsidR="00971D06" w:rsidRPr="00FF7A1D">
        <w:rPr>
          <w:rFonts w:ascii="Times New Roman" w:hAnsi="Times New Roman" w:cs="Times New Roman"/>
        </w:rPr>
        <w:t xml:space="preserve"> intenzitní (počet podnikatelů na 1000 obyvatel)</w:t>
      </w:r>
      <w:r w:rsidR="00984310" w:rsidRPr="00FF7A1D">
        <w:rPr>
          <w:rFonts w:ascii="Times New Roman" w:hAnsi="Times New Roman" w:cs="Times New Roman"/>
        </w:rPr>
        <w:t>.</w:t>
      </w:r>
      <w:r w:rsidR="00971D06">
        <w:rPr>
          <w:rFonts w:ascii="Times New Roman" w:hAnsi="Times New Roman" w:cs="Times New Roman"/>
        </w:rPr>
        <w:t xml:space="preserve"> </w:t>
      </w:r>
      <w:r w:rsidR="00B43EE3" w:rsidRPr="00971D06">
        <w:rPr>
          <w:rFonts w:ascii="Times New Roman" w:hAnsi="Times New Roman" w:cs="Times New Roman"/>
        </w:rPr>
        <w:br w:type="page"/>
      </w:r>
    </w:p>
    <w:p w:rsidR="00F5080A" w:rsidRDefault="00867F69" w:rsidP="00867F69">
      <w:pPr>
        <w:pStyle w:val="Odstavecseseznamem"/>
        <w:spacing w:line="240" w:lineRule="auto"/>
        <w:ind w:left="360"/>
        <w:rPr>
          <w:rFonts w:ascii="Times New Roman" w:hAnsi="Times New Roman" w:cs="Times New Roman"/>
          <w:b/>
        </w:rPr>
      </w:pPr>
      <w:r>
        <w:rPr>
          <w:rFonts w:ascii="Times New Roman" w:hAnsi="Times New Roman" w:cs="Times New Roman"/>
          <w:b/>
        </w:rPr>
        <w:t>7</w:t>
      </w:r>
      <w:r w:rsidR="001C10EF">
        <w:rPr>
          <w:rFonts w:ascii="Times New Roman" w:hAnsi="Times New Roman" w:cs="Times New Roman"/>
          <w:b/>
        </w:rPr>
        <w:t>.</w:t>
      </w:r>
      <w:r>
        <w:rPr>
          <w:rFonts w:ascii="Times New Roman" w:hAnsi="Times New Roman" w:cs="Times New Roman"/>
          <w:b/>
        </w:rPr>
        <w:t xml:space="preserve"> </w:t>
      </w:r>
      <w:r w:rsidR="004550EF" w:rsidRPr="004550EF">
        <w:rPr>
          <w:rFonts w:ascii="Times New Roman" w:hAnsi="Times New Roman" w:cs="Times New Roman"/>
          <w:b/>
        </w:rPr>
        <w:t xml:space="preserve">VÝBĚR </w:t>
      </w:r>
      <w:r w:rsidR="004550EF">
        <w:rPr>
          <w:rFonts w:ascii="Times New Roman" w:hAnsi="Times New Roman" w:cs="Times New Roman"/>
          <w:b/>
        </w:rPr>
        <w:t xml:space="preserve">TÉMAT / </w:t>
      </w:r>
      <w:r w:rsidR="004550EF" w:rsidRPr="004550EF">
        <w:rPr>
          <w:rFonts w:ascii="Times New Roman" w:hAnsi="Times New Roman" w:cs="Times New Roman"/>
          <w:b/>
        </w:rPr>
        <w:t>UKAZATELŮ</w:t>
      </w:r>
      <w:r w:rsidR="004550EF">
        <w:rPr>
          <w:rFonts w:ascii="Times New Roman" w:hAnsi="Times New Roman" w:cs="Times New Roman"/>
          <w:b/>
        </w:rPr>
        <w:t xml:space="preserve"> PŘESHRANIČNĚ ZAMĚŘENÝCH</w:t>
      </w:r>
      <w:r w:rsidR="00F5080A">
        <w:rPr>
          <w:rFonts w:ascii="Times New Roman" w:hAnsi="Times New Roman" w:cs="Times New Roman"/>
          <w:b/>
        </w:rPr>
        <w:tab/>
      </w:r>
      <w:r w:rsidR="00F5080A">
        <w:rPr>
          <w:rFonts w:ascii="Times New Roman" w:hAnsi="Times New Roman" w:cs="Times New Roman"/>
          <w:b/>
        </w:rPr>
        <w:tab/>
      </w:r>
    </w:p>
    <w:p w:rsidR="00F5080A" w:rsidRPr="00AE6114" w:rsidRDefault="00F5080A" w:rsidP="009437D6">
      <w:pPr>
        <w:spacing w:line="240" w:lineRule="auto"/>
        <w:ind w:firstLine="360"/>
        <w:jc w:val="both"/>
        <w:rPr>
          <w:rFonts w:ascii="Times New Roman" w:hAnsi="Times New Roman" w:cs="Times New Roman"/>
        </w:rPr>
      </w:pPr>
      <w:r w:rsidRPr="00AE6114">
        <w:rPr>
          <w:rFonts w:ascii="Times New Roman" w:hAnsi="Times New Roman" w:cs="Times New Roman"/>
        </w:rPr>
        <w:t>Z důvodů stále intenzivnějšího propojení Evropy</w:t>
      </w:r>
      <w:r w:rsidR="00A8454E">
        <w:rPr>
          <w:rFonts w:ascii="Times New Roman" w:hAnsi="Times New Roman" w:cs="Times New Roman"/>
        </w:rPr>
        <w:t>,</w:t>
      </w:r>
      <w:r w:rsidRPr="00AE6114">
        <w:rPr>
          <w:rFonts w:ascii="Times New Roman" w:hAnsi="Times New Roman" w:cs="Times New Roman"/>
        </w:rPr>
        <w:t xml:space="preserve"> a to především v rámci Schengenského prostoru</w:t>
      </w:r>
      <w:r w:rsidR="00A8454E">
        <w:rPr>
          <w:rFonts w:ascii="Times New Roman" w:hAnsi="Times New Roman" w:cs="Times New Roman"/>
        </w:rPr>
        <w:t>,</w:t>
      </w:r>
      <w:r w:rsidRPr="00AE6114">
        <w:rPr>
          <w:rFonts w:ascii="Times New Roman" w:hAnsi="Times New Roman" w:cs="Times New Roman"/>
        </w:rPr>
        <w:t xml:space="preserve"> dochází mj. k hlubší integraci přeshraničních území a tím i k vyšší nutnosti evidence přeshraničně zaměřených dat. Tato data vykazují velmi variabilní územní i obsahový charakter a nejsou z větší části shromažďovány státními (národními) statistickými úřady, ale je nutné je vyhledat z odlišných na sobě nezávislých zdrojů. </w:t>
      </w:r>
    </w:p>
    <w:p w:rsidR="00F5080A" w:rsidRPr="00597CCF" w:rsidRDefault="00F5080A" w:rsidP="009437D6">
      <w:pPr>
        <w:spacing w:line="240" w:lineRule="auto"/>
        <w:jc w:val="both"/>
        <w:rPr>
          <w:rFonts w:ascii="Times New Roman" w:hAnsi="Times New Roman" w:cs="Times New Roman"/>
        </w:rPr>
      </w:pPr>
      <w:r w:rsidRPr="00597CCF">
        <w:rPr>
          <w:rFonts w:ascii="Times New Roman" w:hAnsi="Times New Roman" w:cs="Times New Roman"/>
        </w:rPr>
        <w:t xml:space="preserve">Níže jsou uvedeny </w:t>
      </w:r>
      <w:r w:rsidR="00597CCF" w:rsidRPr="00597CCF">
        <w:rPr>
          <w:rFonts w:ascii="Times New Roman" w:hAnsi="Times New Roman" w:cs="Times New Roman"/>
        </w:rPr>
        <w:t xml:space="preserve">příklady pro </w:t>
      </w:r>
      <w:r w:rsidRPr="00597CCF">
        <w:rPr>
          <w:rFonts w:ascii="Times New Roman" w:hAnsi="Times New Roman" w:cs="Times New Roman"/>
        </w:rPr>
        <w:t xml:space="preserve">přeshraniční </w:t>
      </w:r>
      <w:r w:rsidR="00597CCF" w:rsidRPr="00597CCF">
        <w:rPr>
          <w:rFonts w:ascii="Times New Roman" w:hAnsi="Times New Roman" w:cs="Times New Roman"/>
        </w:rPr>
        <w:t>sledování</w:t>
      </w:r>
      <w:r w:rsidRPr="00597CCF">
        <w:rPr>
          <w:rFonts w:ascii="Times New Roman" w:hAnsi="Times New Roman" w:cs="Times New Roman"/>
        </w:rPr>
        <w:t>:</w:t>
      </w:r>
    </w:p>
    <w:p w:rsidR="00F5080A" w:rsidRPr="008D4AD7" w:rsidRDefault="00F5080A" w:rsidP="009437D6">
      <w:pPr>
        <w:pStyle w:val="Odstavecseseznamem"/>
        <w:numPr>
          <w:ilvl w:val="0"/>
          <w:numId w:val="11"/>
        </w:numPr>
        <w:spacing w:after="160" w:line="240" w:lineRule="auto"/>
        <w:jc w:val="both"/>
        <w:rPr>
          <w:rFonts w:ascii="Times New Roman" w:hAnsi="Times New Roman" w:cs="Times New Roman"/>
          <w:b/>
        </w:rPr>
      </w:pPr>
      <w:r w:rsidRPr="008D4AD7">
        <w:rPr>
          <w:rFonts w:ascii="Times New Roman" w:hAnsi="Times New Roman" w:cs="Times New Roman"/>
          <w:b/>
        </w:rPr>
        <w:t>přeshraniční projekty</w:t>
      </w:r>
    </w:p>
    <w:p w:rsidR="00752112" w:rsidRDefault="009E785D" w:rsidP="009437D6">
      <w:pPr>
        <w:pStyle w:val="Odstavecseseznamem"/>
        <w:numPr>
          <w:ilvl w:val="1"/>
          <w:numId w:val="11"/>
        </w:numPr>
        <w:spacing w:after="160" w:line="240" w:lineRule="auto"/>
        <w:jc w:val="both"/>
        <w:rPr>
          <w:rFonts w:ascii="Times New Roman" w:hAnsi="Times New Roman" w:cs="Times New Roman"/>
        </w:rPr>
      </w:pPr>
      <w:r>
        <w:rPr>
          <w:rFonts w:ascii="Times New Roman" w:hAnsi="Times New Roman" w:cs="Times New Roman"/>
        </w:rPr>
        <w:t xml:space="preserve">Přeshraniční projekty, ať již podporované ze zdrojů EU či z národních rozpočtů, tvoří dnes podstatnou součást investičních i neinvestičních aktivit přispívajících k rozvoji pohraničí. Jejich evidence je řešena podle </w:t>
      </w:r>
      <w:r w:rsidR="007A7F1F">
        <w:rPr>
          <w:rFonts w:ascii="Times New Roman" w:hAnsi="Times New Roman" w:cs="Times New Roman"/>
        </w:rPr>
        <w:t xml:space="preserve">jednotlivých </w:t>
      </w:r>
      <w:r>
        <w:rPr>
          <w:rFonts w:ascii="Times New Roman" w:hAnsi="Times New Roman" w:cs="Times New Roman"/>
        </w:rPr>
        <w:t xml:space="preserve">poskytovatelů </w:t>
      </w:r>
      <w:r w:rsidR="007A7F1F">
        <w:rPr>
          <w:rFonts w:ascii="Times New Roman" w:hAnsi="Times New Roman" w:cs="Times New Roman"/>
        </w:rPr>
        <w:t xml:space="preserve">(např. prostřednictvím MMR ČR či Centra regionálního rozvoje) </w:t>
      </w:r>
      <w:r>
        <w:rPr>
          <w:rFonts w:ascii="Times New Roman" w:hAnsi="Times New Roman" w:cs="Times New Roman"/>
        </w:rPr>
        <w:t xml:space="preserve">případně příjemců dotace, což </w:t>
      </w:r>
      <w:r w:rsidR="008D4AD7">
        <w:rPr>
          <w:rFonts w:ascii="Times New Roman" w:hAnsi="Times New Roman" w:cs="Times New Roman"/>
        </w:rPr>
        <w:t xml:space="preserve">znesnadňuje, až znemožňuje zpracovat souhrnný přehled. Proto </w:t>
      </w:r>
      <w:r w:rsidR="007A7F1F">
        <w:rPr>
          <w:rFonts w:ascii="Times New Roman" w:hAnsi="Times New Roman" w:cs="Times New Roman"/>
        </w:rPr>
        <w:t>navrhujeme</w:t>
      </w:r>
      <w:r w:rsidR="008D4AD7">
        <w:rPr>
          <w:rFonts w:ascii="Times New Roman" w:hAnsi="Times New Roman" w:cs="Times New Roman"/>
        </w:rPr>
        <w:t xml:space="preserve"> zavést jednotné sledování, aby bylo </w:t>
      </w:r>
      <w:r w:rsidR="007A7F1F">
        <w:rPr>
          <w:rFonts w:ascii="Times New Roman" w:hAnsi="Times New Roman" w:cs="Times New Roman"/>
        </w:rPr>
        <w:t>sledovat</w:t>
      </w:r>
      <w:r w:rsidR="008D4AD7">
        <w:rPr>
          <w:rFonts w:ascii="Times New Roman" w:hAnsi="Times New Roman" w:cs="Times New Roman"/>
        </w:rPr>
        <w:t xml:space="preserve"> jejich konkrétní přínos (dopad).</w:t>
      </w:r>
    </w:p>
    <w:p w:rsidR="008D4AD7" w:rsidRDefault="008D4AD7" w:rsidP="009437D6">
      <w:pPr>
        <w:pStyle w:val="Odstavecseseznamem"/>
        <w:numPr>
          <w:ilvl w:val="1"/>
          <w:numId w:val="11"/>
        </w:numPr>
        <w:spacing w:after="160" w:line="240" w:lineRule="auto"/>
        <w:jc w:val="both"/>
        <w:rPr>
          <w:rFonts w:ascii="Times New Roman" w:hAnsi="Times New Roman" w:cs="Times New Roman"/>
        </w:rPr>
      </w:pPr>
      <w:r>
        <w:rPr>
          <w:rFonts w:ascii="Times New Roman" w:hAnsi="Times New Roman" w:cs="Times New Roman"/>
        </w:rPr>
        <w:t>V úvahu připadá určení „povinných“ ukazatelů, které by zahrnovaly tyto tematické okruhy:</w:t>
      </w:r>
    </w:p>
    <w:p w:rsidR="008D4AD7" w:rsidRDefault="003C230F" w:rsidP="009437D6">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Finanční aspekty: v</w:t>
      </w:r>
      <w:r w:rsidR="00E62C66">
        <w:rPr>
          <w:rFonts w:ascii="Times New Roman" w:hAnsi="Times New Roman" w:cs="Times New Roman"/>
        </w:rPr>
        <w:t>ýše dotace, celková</w:t>
      </w:r>
      <w:r>
        <w:rPr>
          <w:rFonts w:ascii="Times New Roman" w:hAnsi="Times New Roman" w:cs="Times New Roman"/>
        </w:rPr>
        <w:t xml:space="preserve"> částka, vlastní prostředky, vyplacená částka</w:t>
      </w:r>
    </w:p>
    <w:p w:rsidR="003C230F" w:rsidRDefault="003C230F" w:rsidP="009437D6">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 xml:space="preserve">Tematické zaměření: průmysl, zemědělství/venkov, </w:t>
      </w:r>
      <w:r w:rsidR="003A7156">
        <w:rPr>
          <w:rFonts w:ascii="Times New Roman" w:hAnsi="Times New Roman" w:cs="Times New Roman"/>
        </w:rPr>
        <w:t>životní prostředí</w:t>
      </w:r>
      <w:r>
        <w:rPr>
          <w:rFonts w:ascii="Times New Roman" w:hAnsi="Times New Roman" w:cs="Times New Roman"/>
        </w:rPr>
        <w:t>, služby, volný čas, mezilidské vztahy</w:t>
      </w:r>
    </w:p>
    <w:p w:rsidR="003C230F" w:rsidRDefault="003C230F" w:rsidP="009437D6">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Příjemci: veřejná správa, privátní/podnikatelský sektor, neziskový sektor</w:t>
      </w:r>
    </w:p>
    <w:p w:rsidR="003C230F" w:rsidRDefault="003C230F" w:rsidP="009437D6">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Územní určení: velikostní struktura, vzdálenost od hranice</w:t>
      </w:r>
    </w:p>
    <w:p w:rsidR="003C230F" w:rsidRDefault="003C230F" w:rsidP="009437D6">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Dopad: změna v území podmíněná realizací projektu</w:t>
      </w:r>
    </w:p>
    <w:p w:rsidR="006F44FB" w:rsidRDefault="006F44FB" w:rsidP="006F44FB">
      <w:pPr>
        <w:pStyle w:val="Odstavecseseznamem"/>
        <w:spacing w:after="160" w:line="240" w:lineRule="auto"/>
        <w:ind w:left="2160"/>
        <w:jc w:val="both"/>
        <w:rPr>
          <w:rFonts w:ascii="Times New Roman" w:hAnsi="Times New Roman" w:cs="Times New Roman"/>
        </w:rPr>
      </w:pPr>
    </w:p>
    <w:p w:rsidR="00F5080A" w:rsidRPr="00F33779" w:rsidRDefault="00F33779" w:rsidP="009437D6">
      <w:pPr>
        <w:pStyle w:val="Odstavecseseznamem"/>
        <w:numPr>
          <w:ilvl w:val="0"/>
          <w:numId w:val="11"/>
        </w:numPr>
        <w:spacing w:after="160" w:line="240" w:lineRule="auto"/>
        <w:jc w:val="both"/>
        <w:rPr>
          <w:rFonts w:ascii="Times New Roman" w:hAnsi="Times New Roman" w:cs="Times New Roman"/>
          <w:b/>
        </w:rPr>
      </w:pPr>
      <w:r w:rsidRPr="00F33779">
        <w:rPr>
          <w:rFonts w:ascii="Times New Roman" w:hAnsi="Times New Roman" w:cs="Times New Roman"/>
          <w:b/>
        </w:rPr>
        <w:t xml:space="preserve">přeshraničně partnerské obce </w:t>
      </w:r>
    </w:p>
    <w:p w:rsidR="00F33779" w:rsidRDefault="00F33779" w:rsidP="009437D6">
      <w:pPr>
        <w:pStyle w:val="Odstavecseseznamem"/>
        <w:numPr>
          <w:ilvl w:val="1"/>
          <w:numId w:val="11"/>
        </w:numPr>
        <w:spacing w:after="160" w:line="240" w:lineRule="auto"/>
        <w:jc w:val="both"/>
        <w:rPr>
          <w:rFonts w:ascii="Times New Roman" w:hAnsi="Times New Roman" w:cs="Times New Roman"/>
        </w:rPr>
      </w:pPr>
      <w:r>
        <w:rPr>
          <w:rFonts w:ascii="Times New Roman" w:hAnsi="Times New Roman" w:cs="Times New Roman"/>
        </w:rPr>
        <w:t xml:space="preserve">Jednou z významných forem spolupráce ve veřejné správě v současnosti je partnerství (twinning) obcí, a to na celoevropské úrovni. K podchycení situace v Česku může sloužit příslušný web </w:t>
      </w:r>
      <w:r w:rsidRPr="00F2412D">
        <w:rPr>
          <w:rFonts w:ascii="Times New Roman" w:hAnsi="Times New Roman" w:cs="Times New Roman"/>
        </w:rPr>
        <w:t>(</w:t>
      </w:r>
      <w:hyperlink r:id="rId61" w:history="1">
        <w:r w:rsidRPr="00F2412D">
          <w:rPr>
            <w:rStyle w:val="Hypertextovodkaz"/>
            <w:rFonts w:ascii="Times New Roman" w:hAnsi="Times New Roman" w:cs="Times New Roman"/>
            <w:color w:val="auto"/>
            <w:u w:val="none"/>
          </w:rPr>
          <w:t>www.partnerskamesta.cz</w:t>
        </w:r>
      </w:hyperlink>
      <w:r w:rsidRPr="00F2412D">
        <w:rPr>
          <w:rFonts w:ascii="Times New Roman" w:hAnsi="Times New Roman" w:cs="Times New Roman"/>
        </w:rPr>
        <w:t xml:space="preserve">), </w:t>
      </w:r>
      <w:r>
        <w:rPr>
          <w:rFonts w:ascii="Times New Roman" w:hAnsi="Times New Roman" w:cs="Times New Roman"/>
        </w:rPr>
        <w:t xml:space="preserve">který samozřejmě obsahuje příklady z celého státu – včetně uvedení partnera v cizině. Pro naše účely by postačilo vybrat obce/města </w:t>
      </w:r>
      <w:r w:rsidR="00F5080A" w:rsidRPr="00F33779">
        <w:rPr>
          <w:rFonts w:ascii="Times New Roman" w:hAnsi="Times New Roman" w:cs="Times New Roman"/>
        </w:rPr>
        <w:t>z</w:t>
      </w:r>
      <w:r>
        <w:rPr>
          <w:rFonts w:ascii="Times New Roman" w:hAnsi="Times New Roman" w:cs="Times New Roman"/>
        </w:rPr>
        <w:t> </w:t>
      </w:r>
      <w:r w:rsidR="00F5080A" w:rsidRPr="00F33779">
        <w:rPr>
          <w:rFonts w:ascii="Times New Roman" w:hAnsi="Times New Roman" w:cs="Times New Roman"/>
        </w:rPr>
        <w:t>příhraničí</w:t>
      </w:r>
      <w:r>
        <w:rPr>
          <w:rFonts w:ascii="Times New Roman" w:hAnsi="Times New Roman" w:cs="Times New Roman"/>
        </w:rPr>
        <w:t>, definovaného např. příhraničními okresy. V našem zájmu je totiž zaměřit se nikoliv na veškerá partnerství, ale na územně (geograficky, polohově) omezená.</w:t>
      </w:r>
      <w:r w:rsidR="00F5080A" w:rsidRPr="00F33779">
        <w:rPr>
          <w:rFonts w:ascii="Times New Roman" w:hAnsi="Times New Roman" w:cs="Times New Roman"/>
        </w:rPr>
        <w:t xml:space="preserve"> </w:t>
      </w:r>
    </w:p>
    <w:p w:rsidR="00F5080A" w:rsidRDefault="00F33779" w:rsidP="009437D6">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Zde by bylo vhodné (možné) analyzovat územní rozsah partnerství, příslušné formy a institucionalizaci, stupeň zapojení jednotlivých subjektů (úřad, školy, volnočasové aktivity, ekonomická sféra apod.), periodicitu a intenzitu vztahů apod.</w:t>
      </w:r>
    </w:p>
    <w:p w:rsidR="006F44FB" w:rsidRPr="00F33779" w:rsidRDefault="006F44FB" w:rsidP="006F44FB">
      <w:pPr>
        <w:pStyle w:val="Odstavecseseznamem"/>
        <w:spacing w:after="160" w:line="240" w:lineRule="auto"/>
        <w:ind w:left="2160"/>
        <w:jc w:val="both"/>
        <w:rPr>
          <w:rFonts w:ascii="Times New Roman" w:hAnsi="Times New Roman" w:cs="Times New Roman"/>
        </w:rPr>
      </w:pPr>
    </w:p>
    <w:p w:rsidR="00F5080A" w:rsidRPr="00752112" w:rsidRDefault="00F5080A" w:rsidP="009437D6">
      <w:pPr>
        <w:pStyle w:val="Odstavecseseznamem"/>
        <w:numPr>
          <w:ilvl w:val="0"/>
          <w:numId w:val="11"/>
        </w:numPr>
        <w:spacing w:after="160" w:line="240" w:lineRule="auto"/>
        <w:jc w:val="both"/>
        <w:rPr>
          <w:rFonts w:ascii="Times New Roman" w:hAnsi="Times New Roman" w:cs="Times New Roman"/>
          <w:b/>
        </w:rPr>
      </w:pPr>
      <w:r w:rsidRPr="00752112">
        <w:rPr>
          <w:rFonts w:ascii="Times New Roman" w:hAnsi="Times New Roman" w:cs="Times New Roman"/>
          <w:b/>
        </w:rPr>
        <w:t xml:space="preserve">přeshraniční trh práce </w:t>
      </w:r>
      <w:r w:rsidR="00597CCF" w:rsidRPr="00752112">
        <w:rPr>
          <w:rFonts w:ascii="Times New Roman" w:hAnsi="Times New Roman" w:cs="Times New Roman"/>
          <w:b/>
        </w:rPr>
        <w:t>(pendle</w:t>
      </w:r>
      <w:r w:rsidR="00752112">
        <w:rPr>
          <w:rFonts w:ascii="Times New Roman" w:hAnsi="Times New Roman" w:cs="Times New Roman"/>
          <w:b/>
        </w:rPr>
        <w:t>rství</w:t>
      </w:r>
      <w:r w:rsidR="00597CCF" w:rsidRPr="00752112">
        <w:rPr>
          <w:rFonts w:ascii="Times New Roman" w:hAnsi="Times New Roman" w:cs="Times New Roman"/>
          <w:b/>
        </w:rPr>
        <w:t>)</w:t>
      </w:r>
    </w:p>
    <w:p w:rsidR="00597CCF" w:rsidRDefault="00597CCF" w:rsidP="009437D6">
      <w:pPr>
        <w:pStyle w:val="Odstavecseseznamem"/>
        <w:numPr>
          <w:ilvl w:val="1"/>
          <w:numId w:val="11"/>
        </w:numPr>
        <w:spacing w:line="240" w:lineRule="auto"/>
        <w:rPr>
          <w:rFonts w:ascii="Times New Roman" w:hAnsi="Times New Roman" w:cs="Times New Roman"/>
        </w:rPr>
      </w:pPr>
      <w:r w:rsidRPr="00597CCF">
        <w:rPr>
          <w:rFonts w:ascii="Times New Roman" w:hAnsi="Times New Roman" w:cs="Times New Roman"/>
        </w:rPr>
        <w:t xml:space="preserve">Počet pracovníků dojíždějících za prací do sousedního regionu a překračujících přitom státní hranici je významným ukazatelem propojenosti sousedních trhů práce v příhraničních regionech. Po pádu „železné opony“ a otevření státní hranice se jednalo o jednostranný pohyb pracovníků z Česka do Bavorska a do Rakouska, pro které se vžil pojem „pendleři“. Z tohoto období existují i statistiky o těchto </w:t>
      </w:r>
      <w:r w:rsidR="00752112">
        <w:rPr>
          <w:rFonts w:ascii="Times New Roman" w:hAnsi="Times New Roman" w:cs="Times New Roman"/>
        </w:rPr>
        <w:t>osobách</w:t>
      </w:r>
      <w:r w:rsidRPr="00597CCF">
        <w:rPr>
          <w:rFonts w:ascii="Times New Roman" w:hAnsi="Times New Roman" w:cs="Times New Roman"/>
        </w:rPr>
        <w:t xml:space="preserve"> díky úřadům práce v Česku a v sousedních příhraničních regionech, byla provedena i mnohá místní šetření aktivit pendlerů. Sledování ukazatele pohybu pracovníků přes státní hranice, jednosměrnost či obousměrnost tohoto pohybu, umožní analyzovat vytváření přeshraničního trhu práce, vzájemnou konkurenceschopnost sousedních trhů práce, tvorbu strategií rozvoje příhraničních regionů s cílem zvýšení jejich konkurenceschopnosti oproti jádrovým regionům. Příkladem pro sledování pohybu pracovních sil v Evropské unii jsou aktivity v rámci </w:t>
      </w:r>
      <w:r w:rsidR="00BD3330">
        <w:rPr>
          <w:rFonts w:ascii="Times New Roman" w:hAnsi="Times New Roman" w:cs="Times New Roman"/>
        </w:rPr>
        <w:t xml:space="preserve">systému </w:t>
      </w:r>
      <w:r w:rsidRPr="00597CCF">
        <w:rPr>
          <w:rFonts w:ascii="Times New Roman" w:hAnsi="Times New Roman" w:cs="Times New Roman"/>
        </w:rPr>
        <w:t>EURES.</w:t>
      </w:r>
    </w:p>
    <w:p w:rsidR="00193785" w:rsidRPr="00856697" w:rsidRDefault="00193785" w:rsidP="00193785">
      <w:pPr>
        <w:pStyle w:val="Odstavecseseznamem"/>
        <w:numPr>
          <w:ilvl w:val="2"/>
          <w:numId w:val="11"/>
        </w:numPr>
        <w:spacing w:line="240" w:lineRule="auto"/>
        <w:rPr>
          <w:rFonts w:ascii="Times New Roman" w:hAnsi="Times New Roman" w:cs="Times New Roman"/>
        </w:rPr>
      </w:pPr>
      <w:r w:rsidRPr="00856697">
        <w:rPr>
          <w:rFonts w:ascii="Times New Roman" w:hAnsi="Times New Roman" w:cs="Times New Roman"/>
        </w:rPr>
        <w:t>Počet pracovníků ze sousední země</w:t>
      </w:r>
    </w:p>
    <w:p w:rsidR="00193785" w:rsidRPr="00856697" w:rsidRDefault="00193785" w:rsidP="00193785">
      <w:pPr>
        <w:pStyle w:val="Odstavecseseznamem"/>
        <w:numPr>
          <w:ilvl w:val="2"/>
          <w:numId w:val="11"/>
        </w:numPr>
        <w:spacing w:line="240" w:lineRule="auto"/>
        <w:rPr>
          <w:rFonts w:ascii="Times New Roman" w:hAnsi="Times New Roman" w:cs="Times New Roman"/>
        </w:rPr>
      </w:pPr>
      <w:r w:rsidRPr="00856697">
        <w:rPr>
          <w:rFonts w:ascii="Times New Roman" w:hAnsi="Times New Roman" w:cs="Times New Roman"/>
        </w:rPr>
        <w:t>Struktura pendlerů: pohlaví, věk, vzdělání, profese, forma zaměstnávání</w:t>
      </w:r>
    </w:p>
    <w:p w:rsidR="00193785" w:rsidRPr="00856697" w:rsidRDefault="00193785" w:rsidP="00193785">
      <w:pPr>
        <w:pStyle w:val="Odstavecseseznamem"/>
        <w:numPr>
          <w:ilvl w:val="2"/>
          <w:numId w:val="11"/>
        </w:numPr>
        <w:spacing w:line="240" w:lineRule="auto"/>
        <w:rPr>
          <w:rFonts w:ascii="Times New Roman" w:hAnsi="Times New Roman" w:cs="Times New Roman"/>
        </w:rPr>
      </w:pPr>
      <w:r w:rsidRPr="00856697">
        <w:rPr>
          <w:rFonts w:ascii="Times New Roman" w:hAnsi="Times New Roman" w:cs="Times New Roman"/>
        </w:rPr>
        <w:t>Územní aspekty: místo bydliště, místo pracoviště</w:t>
      </w:r>
    </w:p>
    <w:p w:rsidR="00193785" w:rsidRPr="00856697" w:rsidRDefault="00193785" w:rsidP="00193785">
      <w:pPr>
        <w:pStyle w:val="Odstavecseseznamem"/>
        <w:numPr>
          <w:ilvl w:val="2"/>
          <w:numId w:val="11"/>
        </w:numPr>
        <w:spacing w:line="240" w:lineRule="auto"/>
        <w:rPr>
          <w:rFonts w:ascii="Times New Roman" w:hAnsi="Times New Roman" w:cs="Times New Roman"/>
        </w:rPr>
      </w:pPr>
      <w:r w:rsidRPr="00856697">
        <w:rPr>
          <w:rFonts w:ascii="Times New Roman" w:hAnsi="Times New Roman" w:cs="Times New Roman"/>
        </w:rPr>
        <w:t>Nabídka volných pracovních míst vč. jejich specifikace</w:t>
      </w:r>
    </w:p>
    <w:p w:rsidR="00193785" w:rsidRPr="00856697" w:rsidRDefault="00193785" w:rsidP="00193785">
      <w:pPr>
        <w:pStyle w:val="Odstavecseseznamem"/>
        <w:numPr>
          <w:ilvl w:val="2"/>
          <w:numId w:val="11"/>
        </w:numPr>
        <w:spacing w:line="240" w:lineRule="auto"/>
        <w:rPr>
          <w:rFonts w:ascii="Times New Roman" w:hAnsi="Times New Roman" w:cs="Times New Roman"/>
        </w:rPr>
      </w:pPr>
      <w:r w:rsidRPr="00856697">
        <w:rPr>
          <w:rFonts w:ascii="Times New Roman" w:hAnsi="Times New Roman" w:cs="Times New Roman"/>
        </w:rPr>
        <w:t>Spolupráce s příslušnými úřady práce a aktivní politika zaměstnanosti</w:t>
      </w:r>
    </w:p>
    <w:p w:rsidR="006F44FB" w:rsidRDefault="006F44FB" w:rsidP="006F44FB">
      <w:pPr>
        <w:pStyle w:val="Odstavecseseznamem"/>
        <w:spacing w:after="160" w:line="240" w:lineRule="auto"/>
        <w:jc w:val="both"/>
        <w:rPr>
          <w:rFonts w:ascii="Times New Roman" w:hAnsi="Times New Roman" w:cs="Times New Roman"/>
          <w:b/>
        </w:rPr>
      </w:pPr>
    </w:p>
    <w:p w:rsidR="00F5080A" w:rsidRPr="00F33779" w:rsidRDefault="00F5080A" w:rsidP="009437D6">
      <w:pPr>
        <w:pStyle w:val="Odstavecseseznamem"/>
        <w:numPr>
          <w:ilvl w:val="0"/>
          <w:numId w:val="11"/>
        </w:numPr>
        <w:spacing w:after="160" w:line="240" w:lineRule="auto"/>
        <w:jc w:val="both"/>
        <w:rPr>
          <w:rFonts w:ascii="Times New Roman" w:hAnsi="Times New Roman" w:cs="Times New Roman"/>
          <w:b/>
        </w:rPr>
      </w:pPr>
      <w:r w:rsidRPr="00F33779">
        <w:rPr>
          <w:rFonts w:ascii="Times New Roman" w:hAnsi="Times New Roman" w:cs="Times New Roman"/>
          <w:b/>
        </w:rPr>
        <w:t xml:space="preserve">přeshraniční </w:t>
      </w:r>
      <w:r w:rsidR="00FF7A1D">
        <w:rPr>
          <w:rFonts w:ascii="Times New Roman" w:hAnsi="Times New Roman" w:cs="Times New Roman"/>
          <w:b/>
        </w:rPr>
        <w:t>komunikace</w:t>
      </w:r>
      <w:r w:rsidR="00EF64D1" w:rsidRPr="00EF64D1">
        <w:rPr>
          <w:rFonts w:ascii="Times New Roman" w:hAnsi="Times New Roman" w:cs="Times New Roman"/>
          <w:b/>
        </w:rPr>
        <w:t xml:space="preserve"> </w:t>
      </w:r>
      <w:r w:rsidR="00EF64D1">
        <w:rPr>
          <w:rFonts w:ascii="Times New Roman" w:hAnsi="Times New Roman" w:cs="Times New Roman"/>
          <w:b/>
        </w:rPr>
        <w:t>vč. cyklostezek</w:t>
      </w:r>
      <w:r w:rsidR="00FF7A1D">
        <w:rPr>
          <w:rFonts w:ascii="Times New Roman" w:hAnsi="Times New Roman" w:cs="Times New Roman"/>
          <w:b/>
        </w:rPr>
        <w:t xml:space="preserve">, </w:t>
      </w:r>
      <w:r w:rsidRPr="00F33779">
        <w:rPr>
          <w:rFonts w:ascii="Times New Roman" w:hAnsi="Times New Roman" w:cs="Times New Roman"/>
          <w:b/>
        </w:rPr>
        <w:t>spoje veře</w:t>
      </w:r>
      <w:r w:rsidR="00F33779">
        <w:rPr>
          <w:rFonts w:ascii="Times New Roman" w:hAnsi="Times New Roman" w:cs="Times New Roman"/>
          <w:b/>
        </w:rPr>
        <w:t xml:space="preserve">jné dopravy </w:t>
      </w:r>
    </w:p>
    <w:p w:rsidR="000D0833" w:rsidRDefault="000D0833" w:rsidP="009437D6">
      <w:pPr>
        <w:pStyle w:val="Odstavecseseznamem"/>
        <w:numPr>
          <w:ilvl w:val="1"/>
          <w:numId w:val="11"/>
        </w:numPr>
        <w:spacing w:after="160" w:line="240" w:lineRule="auto"/>
        <w:jc w:val="both"/>
        <w:rPr>
          <w:rFonts w:ascii="Times New Roman" w:hAnsi="Times New Roman" w:cs="Times New Roman"/>
        </w:rPr>
      </w:pPr>
      <w:r>
        <w:rPr>
          <w:rFonts w:ascii="Times New Roman" w:hAnsi="Times New Roman" w:cs="Times New Roman"/>
        </w:rPr>
        <w:t xml:space="preserve">Na pohraniční oblasti lze z dopravního hlediska pohlížet dvojím metrem. Lze hovořit o území tranzitním, přičemž příslušné koridory (železniční či silniční dopravy) území příliš či vůbec neovlivní. Na druhou stranu se jedná o území svébytné, víceméně periferní resp. ovlivněné státní hranicí či její blízkostí. Zdejší dopravní (a technická) infrastruktura často zaostává za vnitrozemím (jádrovými oblastmi). </w:t>
      </w:r>
      <w:r w:rsidR="00796BBC">
        <w:rPr>
          <w:rFonts w:ascii="Times New Roman" w:hAnsi="Times New Roman" w:cs="Times New Roman"/>
        </w:rPr>
        <w:t>Proto každé</w:t>
      </w:r>
      <w:r>
        <w:rPr>
          <w:rFonts w:ascii="Times New Roman" w:hAnsi="Times New Roman" w:cs="Times New Roman"/>
        </w:rPr>
        <w:t xml:space="preserve"> přeshraniční spojení na regionální/lokální úrovni je vítáno jako prostředek resp. podmínka budoucího rozvoje. Svědčí o tom mj. radikální nárůst počtu hraničních přechodů na všech hraničních úsecích. Nic na tom nemění v zásadě volný pohyb osob po vstupu do Schengenského prostoru a možnost (až na výjimky) překračovat hranici se všemi sousedy kdekoliv.</w:t>
      </w:r>
    </w:p>
    <w:p w:rsidR="00F5080A" w:rsidRDefault="00796BBC" w:rsidP="009437D6">
      <w:pPr>
        <w:pStyle w:val="Odstavecseseznamem"/>
        <w:numPr>
          <w:ilvl w:val="1"/>
          <w:numId w:val="11"/>
        </w:numPr>
        <w:spacing w:after="160" w:line="240" w:lineRule="auto"/>
        <w:jc w:val="both"/>
        <w:rPr>
          <w:rFonts w:ascii="Times New Roman" w:hAnsi="Times New Roman" w:cs="Times New Roman"/>
        </w:rPr>
      </w:pPr>
      <w:r>
        <w:rPr>
          <w:rFonts w:ascii="Times New Roman" w:hAnsi="Times New Roman" w:cs="Times New Roman"/>
        </w:rPr>
        <w:t xml:space="preserve">Kompetentními aktéry v tomto ohledu jsou příslušné krajské úřady a jednotliví </w:t>
      </w:r>
      <w:r w:rsidR="00F5080A">
        <w:rPr>
          <w:rFonts w:ascii="Times New Roman" w:hAnsi="Times New Roman" w:cs="Times New Roman"/>
        </w:rPr>
        <w:t>dopravci</w:t>
      </w:r>
      <w:r>
        <w:rPr>
          <w:rFonts w:ascii="Times New Roman" w:hAnsi="Times New Roman" w:cs="Times New Roman"/>
        </w:rPr>
        <w:t>, kteří jsou „úkolováni“ právě územní samosprávou (kraj, obce). V úvahu připadá sledovat:</w:t>
      </w:r>
    </w:p>
    <w:p w:rsidR="00FF7A1D" w:rsidRDefault="00FF7A1D" w:rsidP="00FF7A1D">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K</w:t>
      </w:r>
      <w:r w:rsidRPr="00FF7A1D">
        <w:rPr>
          <w:rFonts w:ascii="Times New Roman" w:hAnsi="Times New Roman" w:cs="Times New Roman"/>
        </w:rPr>
        <w:t>valita, kapacita, kategorie hraničních přechodů a navazujících komunikací</w:t>
      </w:r>
    </w:p>
    <w:p w:rsidR="00796BBC" w:rsidRDefault="00796BBC" w:rsidP="00FF7A1D">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Počet, trasu, vytížení přeshraničních spojů</w:t>
      </w:r>
    </w:p>
    <w:p w:rsidR="00796BBC" w:rsidRDefault="00796BBC" w:rsidP="009437D6">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Kvalitu, množství přeshraničních komunikací</w:t>
      </w:r>
    </w:p>
    <w:p w:rsidR="00796BBC" w:rsidRDefault="00796BBC" w:rsidP="009437D6">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Finanční aspekty, komparace nákladů na přepravu</w:t>
      </w:r>
    </w:p>
    <w:p w:rsidR="00796BBC" w:rsidRDefault="00796BBC" w:rsidP="009437D6">
      <w:pPr>
        <w:pStyle w:val="Odstavecseseznamem"/>
        <w:numPr>
          <w:ilvl w:val="2"/>
          <w:numId w:val="11"/>
        </w:numPr>
        <w:spacing w:after="160" w:line="240" w:lineRule="auto"/>
        <w:jc w:val="both"/>
        <w:rPr>
          <w:rFonts w:ascii="Times New Roman" w:hAnsi="Times New Roman" w:cs="Times New Roman"/>
        </w:rPr>
      </w:pPr>
      <w:r>
        <w:rPr>
          <w:rFonts w:ascii="Times New Roman" w:hAnsi="Times New Roman" w:cs="Times New Roman"/>
        </w:rPr>
        <w:t>Přeshraniční přepravu zboží?</w:t>
      </w:r>
    </w:p>
    <w:p w:rsidR="006F44FB" w:rsidRDefault="006F44FB" w:rsidP="006F44FB">
      <w:pPr>
        <w:pStyle w:val="Odstavecseseznamem"/>
        <w:spacing w:after="160" w:line="240" w:lineRule="auto"/>
        <w:jc w:val="both"/>
        <w:rPr>
          <w:rFonts w:ascii="Times New Roman" w:hAnsi="Times New Roman" w:cs="Times New Roman"/>
          <w:b/>
        </w:rPr>
      </w:pPr>
    </w:p>
    <w:p w:rsidR="00F5080A" w:rsidRPr="00BD3330" w:rsidRDefault="00F5080A" w:rsidP="009437D6">
      <w:pPr>
        <w:pStyle w:val="Odstavecseseznamem"/>
        <w:numPr>
          <w:ilvl w:val="0"/>
          <w:numId w:val="11"/>
        </w:numPr>
        <w:spacing w:after="160" w:line="240" w:lineRule="auto"/>
        <w:jc w:val="both"/>
        <w:rPr>
          <w:rFonts w:ascii="Times New Roman" w:hAnsi="Times New Roman" w:cs="Times New Roman"/>
          <w:b/>
        </w:rPr>
      </w:pPr>
      <w:r w:rsidRPr="00BD3330">
        <w:rPr>
          <w:rFonts w:ascii="Times New Roman" w:hAnsi="Times New Roman" w:cs="Times New Roman"/>
          <w:b/>
        </w:rPr>
        <w:t>přeshraniční prostory pro podnikání</w:t>
      </w:r>
      <w:r w:rsidR="00BD3330" w:rsidRPr="00BD3330">
        <w:rPr>
          <w:rFonts w:ascii="Times New Roman" w:hAnsi="Times New Roman" w:cs="Times New Roman"/>
          <w:b/>
        </w:rPr>
        <w:t xml:space="preserve"> a ekonomické aktivity zaměřené na přeshraniční klienty</w:t>
      </w:r>
    </w:p>
    <w:p w:rsidR="00597CCF" w:rsidRPr="00597CCF" w:rsidRDefault="00597CCF" w:rsidP="009437D6">
      <w:pPr>
        <w:pStyle w:val="Odstavecseseznamem"/>
        <w:numPr>
          <w:ilvl w:val="1"/>
          <w:numId w:val="11"/>
        </w:numPr>
        <w:spacing w:line="240" w:lineRule="auto"/>
        <w:rPr>
          <w:rFonts w:ascii="Times New Roman" w:hAnsi="Times New Roman" w:cs="Times New Roman"/>
        </w:rPr>
      </w:pPr>
      <w:r w:rsidRPr="00597CCF">
        <w:rPr>
          <w:rFonts w:ascii="Times New Roman" w:hAnsi="Times New Roman" w:cs="Times New Roman"/>
        </w:rPr>
        <w:t xml:space="preserve">Jedná se o sledování podnikatelských investic zaměřených na využití konkurenčních výhod příhraničních regionů – levná pracovní síla, levné pozemky, legislativní benevolence státních úřadů (obecní, městské) především v oblasti výstavby nových, často nevkusných, zařízení, zvýšení daňových příjmů obcí. </w:t>
      </w:r>
    </w:p>
    <w:p w:rsidR="00597CCF" w:rsidRPr="00597CCF" w:rsidRDefault="00BD3330" w:rsidP="009437D6">
      <w:pPr>
        <w:pStyle w:val="Odstavecseseznamem"/>
        <w:numPr>
          <w:ilvl w:val="1"/>
          <w:numId w:val="11"/>
        </w:numPr>
        <w:spacing w:line="240" w:lineRule="auto"/>
        <w:rPr>
          <w:rFonts w:ascii="Times New Roman" w:hAnsi="Times New Roman" w:cs="Times New Roman"/>
        </w:rPr>
      </w:pPr>
      <w:r>
        <w:rPr>
          <w:rFonts w:ascii="Times New Roman" w:hAnsi="Times New Roman" w:cs="Times New Roman"/>
        </w:rPr>
        <w:t>Sledování charakteru podnikání:</w:t>
      </w:r>
    </w:p>
    <w:p w:rsidR="00BD3330" w:rsidRDefault="00597CCF" w:rsidP="009437D6">
      <w:pPr>
        <w:pStyle w:val="Odstavecseseznamem"/>
        <w:numPr>
          <w:ilvl w:val="2"/>
          <w:numId w:val="11"/>
        </w:numPr>
        <w:spacing w:line="240" w:lineRule="auto"/>
        <w:rPr>
          <w:rFonts w:ascii="Times New Roman" w:hAnsi="Times New Roman" w:cs="Times New Roman"/>
        </w:rPr>
      </w:pPr>
      <w:r w:rsidRPr="00597CCF">
        <w:rPr>
          <w:rFonts w:ascii="Times New Roman" w:hAnsi="Times New Roman" w:cs="Times New Roman"/>
        </w:rPr>
        <w:t xml:space="preserve">oblast cestovního ruchu (zábavní průmysl), ceny v obchodu a službách (nákupní turistika), ochrana spotřebitelů, </w:t>
      </w:r>
      <w:r w:rsidR="00BD3330">
        <w:rPr>
          <w:rFonts w:ascii="Times New Roman" w:hAnsi="Times New Roman" w:cs="Times New Roman"/>
        </w:rPr>
        <w:t xml:space="preserve">kasina, </w:t>
      </w:r>
      <w:r w:rsidRPr="00597CCF">
        <w:rPr>
          <w:rFonts w:ascii="Times New Roman" w:hAnsi="Times New Roman" w:cs="Times New Roman"/>
        </w:rPr>
        <w:t xml:space="preserve">prostituce, … </w:t>
      </w:r>
    </w:p>
    <w:p w:rsidR="00BD3330" w:rsidRDefault="00597CCF" w:rsidP="009437D6">
      <w:pPr>
        <w:pStyle w:val="Odstavecseseznamem"/>
        <w:numPr>
          <w:ilvl w:val="2"/>
          <w:numId w:val="11"/>
        </w:numPr>
        <w:spacing w:line="240" w:lineRule="auto"/>
        <w:rPr>
          <w:rFonts w:ascii="Times New Roman" w:hAnsi="Times New Roman" w:cs="Times New Roman"/>
        </w:rPr>
      </w:pPr>
      <w:r w:rsidRPr="00BD3330">
        <w:rPr>
          <w:rFonts w:ascii="Times New Roman" w:hAnsi="Times New Roman" w:cs="Times New Roman"/>
        </w:rPr>
        <w:t>oblast průmyslu a zemědělství využívajících přírodní a sociální potenciál příhraničních regionů, tvořících nová pracovní místa</w:t>
      </w:r>
    </w:p>
    <w:p w:rsidR="00597CCF" w:rsidRPr="00BD3330" w:rsidRDefault="00597CCF" w:rsidP="009437D6">
      <w:pPr>
        <w:pStyle w:val="Odstavecseseznamem"/>
        <w:numPr>
          <w:ilvl w:val="2"/>
          <w:numId w:val="11"/>
        </w:numPr>
        <w:spacing w:line="240" w:lineRule="auto"/>
        <w:rPr>
          <w:rFonts w:ascii="Times New Roman" w:hAnsi="Times New Roman" w:cs="Times New Roman"/>
        </w:rPr>
      </w:pPr>
      <w:r w:rsidRPr="00BD3330">
        <w:rPr>
          <w:rFonts w:ascii="Times New Roman" w:hAnsi="Times New Roman" w:cs="Times New Roman"/>
        </w:rPr>
        <w:t>Sledování těchto ukazatelů s pomocí a zkušeností hospodářských komor umožní analyzovat pozitiva i negativa rozvoje v příhraničních regionech.</w:t>
      </w:r>
    </w:p>
    <w:p w:rsidR="006F44FB" w:rsidRDefault="006F44FB" w:rsidP="006F44FB">
      <w:pPr>
        <w:pStyle w:val="Odstavecseseznamem"/>
        <w:spacing w:after="160" w:line="240" w:lineRule="auto"/>
        <w:jc w:val="both"/>
        <w:rPr>
          <w:rFonts w:ascii="Times New Roman" w:hAnsi="Times New Roman" w:cs="Times New Roman"/>
          <w:b/>
        </w:rPr>
      </w:pPr>
    </w:p>
    <w:p w:rsidR="00F842E6" w:rsidRDefault="005F3FDC" w:rsidP="00F842E6">
      <w:pPr>
        <w:pStyle w:val="Odstavecseseznamem"/>
        <w:numPr>
          <w:ilvl w:val="0"/>
          <w:numId w:val="11"/>
        </w:numPr>
        <w:spacing w:after="160" w:line="240" w:lineRule="auto"/>
        <w:jc w:val="both"/>
        <w:rPr>
          <w:rFonts w:ascii="Times New Roman" w:hAnsi="Times New Roman" w:cs="Times New Roman"/>
          <w:b/>
        </w:rPr>
      </w:pPr>
      <w:r w:rsidRPr="005F3FDC">
        <w:rPr>
          <w:rFonts w:ascii="Times New Roman" w:hAnsi="Times New Roman" w:cs="Times New Roman"/>
          <w:b/>
        </w:rPr>
        <w:t>přeshraniční krizový management (záchranné složky</w:t>
      </w:r>
      <w:r>
        <w:rPr>
          <w:rFonts w:ascii="Times New Roman" w:hAnsi="Times New Roman" w:cs="Times New Roman"/>
          <w:b/>
        </w:rPr>
        <w:t>)</w:t>
      </w:r>
    </w:p>
    <w:p w:rsidR="00F842E6" w:rsidRPr="00FF7A1D" w:rsidRDefault="00F842E6" w:rsidP="00F842E6">
      <w:pPr>
        <w:pStyle w:val="Odstavecseseznamem"/>
        <w:numPr>
          <w:ilvl w:val="1"/>
          <w:numId w:val="11"/>
        </w:numPr>
        <w:spacing w:after="160" w:line="240" w:lineRule="auto"/>
        <w:jc w:val="both"/>
        <w:rPr>
          <w:rFonts w:ascii="Times New Roman" w:hAnsi="Times New Roman" w:cs="Times New Roman"/>
          <w:b/>
        </w:rPr>
      </w:pPr>
      <w:r w:rsidRPr="00FF7A1D">
        <w:rPr>
          <w:rFonts w:ascii="Times New Roman" w:hAnsi="Times New Roman" w:cs="Times New Roman"/>
        </w:rPr>
        <w:t xml:space="preserve">Na tomto úseku, zahrnujícím práci policejních složek, zdravotní péče, ochrany před a řešení živelných pohrom atd. se přeshraniční spolupráce rozvíjí poměrně úspěšně. Musí se však vyrovnávat s často odlišnou legislativou, zavedenými přístupy, finančními a technickými možnostmi atd. Ukazatelé mohou posloužit jako monitoring, ale druhotně také k optimálnímu nastavení počtu záchranných složek v pohraničí. </w:t>
      </w:r>
    </w:p>
    <w:p w:rsidR="005F3FDC" w:rsidRPr="00FF7A1D" w:rsidRDefault="00F842E6" w:rsidP="00F842E6">
      <w:pPr>
        <w:pStyle w:val="Odstavecseseznamem"/>
        <w:numPr>
          <w:ilvl w:val="2"/>
          <w:numId w:val="11"/>
        </w:numPr>
        <w:spacing w:after="160" w:line="240" w:lineRule="auto"/>
        <w:jc w:val="both"/>
        <w:rPr>
          <w:rFonts w:ascii="Times New Roman" w:hAnsi="Times New Roman" w:cs="Times New Roman"/>
        </w:rPr>
      </w:pPr>
      <w:r w:rsidRPr="00FF7A1D">
        <w:rPr>
          <w:rFonts w:ascii="Times New Roman" w:hAnsi="Times New Roman" w:cs="Times New Roman"/>
        </w:rPr>
        <w:t xml:space="preserve">Společné zásahy, cvičení, projekty </w:t>
      </w:r>
      <w:r w:rsidR="005F3FDC" w:rsidRPr="00FF7A1D">
        <w:rPr>
          <w:rFonts w:ascii="Times New Roman" w:hAnsi="Times New Roman" w:cs="Times New Roman"/>
        </w:rPr>
        <w:t>policie, zdravotní</w:t>
      </w:r>
      <w:r w:rsidRPr="00FF7A1D">
        <w:rPr>
          <w:rFonts w:ascii="Times New Roman" w:hAnsi="Times New Roman" w:cs="Times New Roman"/>
        </w:rPr>
        <w:t>ků, hasičů, horské služby</w:t>
      </w:r>
    </w:p>
    <w:p w:rsidR="005F3FDC" w:rsidRPr="00FF7A1D" w:rsidRDefault="00F842E6" w:rsidP="00F842E6">
      <w:pPr>
        <w:pStyle w:val="Odstavecseseznamem"/>
        <w:numPr>
          <w:ilvl w:val="2"/>
          <w:numId w:val="11"/>
        </w:numPr>
        <w:spacing w:after="160" w:line="240" w:lineRule="auto"/>
        <w:jc w:val="both"/>
        <w:rPr>
          <w:rFonts w:ascii="Times New Roman" w:hAnsi="Times New Roman" w:cs="Times New Roman"/>
        </w:rPr>
      </w:pPr>
      <w:r w:rsidRPr="00FF7A1D">
        <w:rPr>
          <w:rFonts w:ascii="Times New Roman" w:hAnsi="Times New Roman" w:cs="Times New Roman"/>
        </w:rPr>
        <w:t>P</w:t>
      </w:r>
      <w:r w:rsidR="005F3FDC" w:rsidRPr="00FF7A1D">
        <w:rPr>
          <w:rFonts w:ascii="Times New Roman" w:hAnsi="Times New Roman" w:cs="Times New Roman"/>
        </w:rPr>
        <w:t xml:space="preserve">očet a regionální rozmístění živelných pohrom </w:t>
      </w:r>
      <w:r w:rsidRPr="00FF7A1D">
        <w:rPr>
          <w:rFonts w:ascii="Times New Roman" w:hAnsi="Times New Roman" w:cs="Times New Roman"/>
        </w:rPr>
        <w:t>s dopadem na pohraničí</w:t>
      </w:r>
    </w:p>
    <w:p w:rsidR="006F44FB" w:rsidRPr="00FF7A1D" w:rsidRDefault="006F44FB" w:rsidP="006F44FB">
      <w:pPr>
        <w:pStyle w:val="Odstavecseseznamem"/>
        <w:spacing w:after="160" w:line="240" w:lineRule="auto"/>
        <w:jc w:val="both"/>
        <w:rPr>
          <w:rFonts w:ascii="Times New Roman" w:hAnsi="Times New Roman" w:cs="Times New Roman"/>
          <w:b/>
        </w:rPr>
      </w:pPr>
    </w:p>
    <w:p w:rsidR="005F3FDC" w:rsidRPr="001815C5" w:rsidRDefault="005F3FDC" w:rsidP="009437D6">
      <w:pPr>
        <w:pStyle w:val="Odstavecseseznamem"/>
        <w:numPr>
          <w:ilvl w:val="0"/>
          <w:numId w:val="11"/>
        </w:numPr>
        <w:spacing w:after="160" w:line="240" w:lineRule="auto"/>
        <w:jc w:val="both"/>
        <w:rPr>
          <w:rFonts w:ascii="Times New Roman" w:hAnsi="Times New Roman" w:cs="Times New Roman"/>
          <w:b/>
        </w:rPr>
      </w:pPr>
      <w:r w:rsidRPr="001815C5">
        <w:rPr>
          <w:rFonts w:ascii="Times New Roman" w:hAnsi="Times New Roman" w:cs="Times New Roman"/>
          <w:b/>
        </w:rPr>
        <w:t>přeshraniční odpadové hospodářství a kanalizace</w:t>
      </w:r>
    </w:p>
    <w:p w:rsidR="005F3FDC" w:rsidRPr="00FF7A1D" w:rsidRDefault="000565A6" w:rsidP="009437D6">
      <w:pPr>
        <w:pStyle w:val="Odstavecseseznamem"/>
        <w:numPr>
          <w:ilvl w:val="1"/>
          <w:numId w:val="11"/>
        </w:numPr>
        <w:spacing w:after="160" w:line="240" w:lineRule="auto"/>
        <w:jc w:val="both"/>
        <w:rPr>
          <w:rFonts w:ascii="Times New Roman" w:hAnsi="Times New Roman" w:cs="Times New Roman"/>
        </w:rPr>
      </w:pPr>
      <w:r w:rsidRPr="00FF7A1D">
        <w:rPr>
          <w:rFonts w:ascii="Times New Roman" w:hAnsi="Times New Roman" w:cs="Times New Roman"/>
        </w:rPr>
        <w:t xml:space="preserve">Charakter reliéfu nabízí v některých pohraničních oblastech (nejen Česka) možnost řešit problematiku odkanalizování v </w:t>
      </w:r>
      <w:r w:rsidR="005F3FDC" w:rsidRPr="00FF7A1D">
        <w:rPr>
          <w:rFonts w:ascii="Times New Roman" w:hAnsi="Times New Roman" w:cs="Times New Roman"/>
        </w:rPr>
        <w:t>přeshraniční dimenz</w:t>
      </w:r>
      <w:r w:rsidRPr="00FF7A1D">
        <w:rPr>
          <w:rFonts w:ascii="Times New Roman" w:hAnsi="Times New Roman" w:cs="Times New Roman"/>
        </w:rPr>
        <w:t xml:space="preserve">i. Jako modelové mohou sloužit </w:t>
      </w:r>
      <w:r w:rsidR="005F3FDC" w:rsidRPr="00FF7A1D">
        <w:rPr>
          <w:rFonts w:ascii="Times New Roman" w:hAnsi="Times New Roman" w:cs="Times New Roman"/>
        </w:rPr>
        <w:t>konkrétní</w:t>
      </w:r>
      <w:r w:rsidRPr="00FF7A1D">
        <w:rPr>
          <w:rFonts w:ascii="Times New Roman" w:hAnsi="Times New Roman" w:cs="Times New Roman"/>
        </w:rPr>
        <w:t xml:space="preserve"> příklady, např. Varnsdorf – Seifhennersdorf – Rumburk. Odpadové hospodářství resp. ilegální převoz přes hranice (např. česko-německé) se stal v určitém období jakýmsi symbolem </w:t>
      </w:r>
      <w:r w:rsidR="0081385F" w:rsidRPr="00FF7A1D">
        <w:rPr>
          <w:rFonts w:ascii="Times New Roman" w:hAnsi="Times New Roman" w:cs="Times New Roman"/>
        </w:rPr>
        <w:t>tzv. negativních příhraničních jevů.</w:t>
      </w:r>
    </w:p>
    <w:p w:rsidR="005F3FDC" w:rsidRPr="00FF7A1D" w:rsidRDefault="000565A6" w:rsidP="000565A6">
      <w:pPr>
        <w:pStyle w:val="Odstavecseseznamem"/>
        <w:numPr>
          <w:ilvl w:val="2"/>
          <w:numId w:val="11"/>
        </w:numPr>
        <w:spacing w:after="160" w:line="240" w:lineRule="auto"/>
        <w:jc w:val="both"/>
        <w:rPr>
          <w:rFonts w:ascii="Times New Roman" w:hAnsi="Times New Roman" w:cs="Times New Roman"/>
        </w:rPr>
      </w:pPr>
      <w:r w:rsidRPr="00FF7A1D">
        <w:rPr>
          <w:rFonts w:ascii="Times New Roman" w:hAnsi="Times New Roman" w:cs="Times New Roman"/>
        </w:rPr>
        <w:t>Přeshraniční kanalizační soustavy: p</w:t>
      </w:r>
      <w:r w:rsidR="005F3FDC" w:rsidRPr="00FF7A1D">
        <w:rPr>
          <w:rFonts w:ascii="Times New Roman" w:hAnsi="Times New Roman" w:cs="Times New Roman"/>
        </w:rPr>
        <w:t>očet</w:t>
      </w:r>
      <w:r w:rsidRPr="00FF7A1D">
        <w:rPr>
          <w:rFonts w:ascii="Times New Roman" w:hAnsi="Times New Roman" w:cs="Times New Roman"/>
        </w:rPr>
        <w:t>, lokalizace, počet osob napojených, množství odpadních vod</w:t>
      </w:r>
    </w:p>
    <w:p w:rsidR="005F3FDC" w:rsidRPr="00FF7A1D" w:rsidRDefault="000565A6" w:rsidP="000565A6">
      <w:pPr>
        <w:pStyle w:val="Odstavecseseznamem"/>
        <w:numPr>
          <w:ilvl w:val="2"/>
          <w:numId w:val="11"/>
        </w:numPr>
        <w:spacing w:after="160" w:line="240" w:lineRule="auto"/>
        <w:jc w:val="both"/>
        <w:rPr>
          <w:rFonts w:ascii="Times New Roman" w:hAnsi="Times New Roman" w:cs="Times New Roman"/>
        </w:rPr>
      </w:pPr>
      <w:r w:rsidRPr="00FF7A1D">
        <w:rPr>
          <w:rFonts w:ascii="Times New Roman" w:hAnsi="Times New Roman" w:cs="Times New Roman"/>
        </w:rPr>
        <w:t>M</w:t>
      </w:r>
      <w:r w:rsidR="005F3FDC" w:rsidRPr="00FF7A1D">
        <w:rPr>
          <w:rFonts w:ascii="Times New Roman" w:hAnsi="Times New Roman" w:cs="Times New Roman"/>
        </w:rPr>
        <w:t>nožství převezeného odpadu přes hranice</w:t>
      </w:r>
      <w:r w:rsidRPr="00FF7A1D">
        <w:rPr>
          <w:rFonts w:ascii="Times New Roman" w:hAnsi="Times New Roman" w:cs="Times New Roman"/>
        </w:rPr>
        <w:t>, způsob likvidace</w:t>
      </w:r>
    </w:p>
    <w:p w:rsidR="006F44FB" w:rsidRPr="00FF7A1D" w:rsidRDefault="006F44FB" w:rsidP="006F44FB">
      <w:pPr>
        <w:pStyle w:val="Odstavecseseznamem"/>
        <w:spacing w:after="160" w:line="240" w:lineRule="auto"/>
        <w:jc w:val="both"/>
        <w:rPr>
          <w:rFonts w:ascii="Times New Roman" w:hAnsi="Times New Roman" w:cs="Times New Roman"/>
          <w:b/>
        </w:rPr>
      </w:pPr>
    </w:p>
    <w:p w:rsidR="005F3FDC" w:rsidRPr="0085139D" w:rsidRDefault="005F3FDC" w:rsidP="009437D6">
      <w:pPr>
        <w:pStyle w:val="Odstavecseseznamem"/>
        <w:numPr>
          <w:ilvl w:val="0"/>
          <w:numId w:val="11"/>
        </w:numPr>
        <w:spacing w:after="160" w:line="240" w:lineRule="auto"/>
        <w:jc w:val="both"/>
        <w:rPr>
          <w:rFonts w:ascii="Times New Roman" w:hAnsi="Times New Roman" w:cs="Times New Roman"/>
          <w:b/>
        </w:rPr>
      </w:pPr>
      <w:r w:rsidRPr="001815C5">
        <w:rPr>
          <w:rFonts w:ascii="Times New Roman" w:hAnsi="Times New Roman" w:cs="Times New Roman"/>
          <w:b/>
        </w:rPr>
        <w:t>přeshraniční ochrana životního prostředí</w:t>
      </w:r>
      <w:r w:rsidRPr="0085139D">
        <w:rPr>
          <w:rFonts w:ascii="Times New Roman" w:hAnsi="Times New Roman" w:cs="Times New Roman"/>
          <w:b/>
        </w:rPr>
        <w:t xml:space="preserve"> </w:t>
      </w:r>
    </w:p>
    <w:p w:rsidR="006F44FB" w:rsidRPr="00FF7A1D" w:rsidRDefault="000565A6" w:rsidP="009437D6">
      <w:pPr>
        <w:pStyle w:val="Odstavecseseznamem"/>
        <w:numPr>
          <w:ilvl w:val="1"/>
          <w:numId w:val="11"/>
        </w:numPr>
        <w:spacing w:after="160" w:line="240" w:lineRule="auto"/>
        <w:jc w:val="both"/>
        <w:rPr>
          <w:rFonts w:ascii="Times New Roman" w:hAnsi="Times New Roman" w:cs="Times New Roman"/>
        </w:rPr>
      </w:pPr>
      <w:r w:rsidRPr="00FF7A1D">
        <w:rPr>
          <w:rFonts w:ascii="Times New Roman" w:hAnsi="Times New Roman" w:cs="Times New Roman"/>
        </w:rPr>
        <w:t xml:space="preserve">Životní (přírodní) prostředí nezná hranice. Jak k ochraně cenných území, tak </w:t>
      </w:r>
      <w:r w:rsidR="006F44FB" w:rsidRPr="00FF7A1D">
        <w:rPr>
          <w:rFonts w:ascii="Times New Roman" w:hAnsi="Times New Roman" w:cs="Times New Roman"/>
        </w:rPr>
        <w:t>řešení negativních antropogenních zásahů je proto třeba přistupovat přeshraničně. Pohraničí Česka se vyznačuje vysokým zastoupením chráněných území, obvykle přesahujících na druhou stranu hranice, proto vyžadují jednotný monitoring i realizaci.</w:t>
      </w:r>
    </w:p>
    <w:p w:rsidR="005F3FDC" w:rsidRPr="00FF7A1D" w:rsidRDefault="006F44FB" w:rsidP="006F44FB">
      <w:pPr>
        <w:pStyle w:val="Odstavecseseznamem"/>
        <w:numPr>
          <w:ilvl w:val="2"/>
          <w:numId w:val="11"/>
        </w:numPr>
        <w:spacing w:after="160" w:line="240" w:lineRule="auto"/>
        <w:jc w:val="both"/>
        <w:rPr>
          <w:rFonts w:ascii="Times New Roman" w:hAnsi="Times New Roman" w:cs="Times New Roman"/>
        </w:rPr>
      </w:pPr>
      <w:r w:rsidRPr="00FF7A1D">
        <w:rPr>
          <w:rFonts w:ascii="Times New Roman" w:hAnsi="Times New Roman" w:cs="Times New Roman"/>
        </w:rPr>
        <w:t>P</w:t>
      </w:r>
      <w:r w:rsidR="005F3FDC" w:rsidRPr="00FF7A1D">
        <w:rPr>
          <w:rFonts w:ascii="Times New Roman" w:hAnsi="Times New Roman" w:cs="Times New Roman"/>
        </w:rPr>
        <w:t>řes</w:t>
      </w:r>
      <w:r w:rsidRPr="00FF7A1D">
        <w:rPr>
          <w:rFonts w:ascii="Times New Roman" w:hAnsi="Times New Roman" w:cs="Times New Roman"/>
        </w:rPr>
        <w:t>- a pří</w:t>
      </w:r>
      <w:r w:rsidR="005F3FDC" w:rsidRPr="00FF7A1D">
        <w:rPr>
          <w:rFonts w:ascii="Times New Roman" w:hAnsi="Times New Roman" w:cs="Times New Roman"/>
        </w:rPr>
        <w:t>hraniční</w:t>
      </w:r>
      <w:r w:rsidRPr="00FF7A1D">
        <w:rPr>
          <w:rFonts w:ascii="Times New Roman" w:hAnsi="Times New Roman" w:cs="Times New Roman"/>
        </w:rPr>
        <w:t xml:space="preserve"> chráněná</w:t>
      </w:r>
      <w:r w:rsidR="005F3FDC" w:rsidRPr="00FF7A1D">
        <w:rPr>
          <w:rFonts w:ascii="Times New Roman" w:hAnsi="Times New Roman" w:cs="Times New Roman"/>
        </w:rPr>
        <w:t xml:space="preserve"> území</w:t>
      </w:r>
      <w:r w:rsidRPr="00FF7A1D">
        <w:rPr>
          <w:rFonts w:ascii="Times New Roman" w:hAnsi="Times New Roman" w:cs="Times New Roman"/>
        </w:rPr>
        <w:t>: lokalizace, rozsah, předmět ochrany</w:t>
      </w:r>
    </w:p>
    <w:p w:rsidR="005F3FDC" w:rsidRPr="00FF7A1D" w:rsidRDefault="006F44FB" w:rsidP="006F44FB">
      <w:pPr>
        <w:pStyle w:val="Odstavecseseznamem"/>
        <w:numPr>
          <w:ilvl w:val="2"/>
          <w:numId w:val="11"/>
        </w:numPr>
        <w:spacing w:after="160" w:line="240" w:lineRule="auto"/>
        <w:jc w:val="both"/>
        <w:rPr>
          <w:rFonts w:ascii="Times New Roman" w:hAnsi="Times New Roman" w:cs="Times New Roman"/>
        </w:rPr>
      </w:pPr>
      <w:r w:rsidRPr="00FF7A1D">
        <w:rPr>
          <w:rFonts w:ascii="Times New Roman" w:hAnsi="Times New Roman" w:cs="Times New Roman"/>
        </w:rPr>
        <w:t>Přeshraniční projekty na ochranu přírody: lokalizace, rozsah, zaměření, nositel</w:t>
      </w:r>
      <w:r w:rsidR="005F3FDC" w:rsidRPr="00FF7A1D">
        <w:rPr>
          <w:rFonts w:ascii="Times New Roman" w:hAnsi="Times New Roman" w:cs="Times New Roman"/>
        </w:rPr>
        <w:t xml:space="preserve"> </w:t>
      </w:r>
    </w:p>
    <w:p w:rsidR="000565A6" w:rsidRPr="00FF7A1D" w:rsidRDefault="006F44FB" w:rsidP="006F44FB">
      <w:pPr>
        <w:pStyle w:val="Odstavecseseznamem"/>
        <w:numPr>
          <w:ilvl w:val="2"/>
          <w:numId w:val="11"/>
        </w:numPr>
        <w:spacing w:after="160" w:line="240" w:lineRule="auto"/>
        <w:jc w:val="both"/>
        <w:rPr>
          <w:rFonts w:ascii="Times New Roman" w:hAnsi="Times New Roman" w:cs="Times New Roman"/>
        </w:rPr>
      </w:pPr>
      <w:r w:rsidRPr="00FF7A1D">
        <w:rPr>
          <w:rFonts w:ascii="Times New Roman" w:hAnsi="Times New Roman" w:cs="Times New Roman"/>
        </w:rPr>
        <w:t xml:space="preserve">Přeshraniční vodní toky: průtok, </w:t>
      </w:r>
      <w:r w:rsidR="000565A6" w:rsidRPr="00FF7A1D">
        <w:rPr>
          <w:rFonts w:ascii="Times New Roman" w:hAnsi="Times New Roman" w:cs="Times New Roman"/>
        </w:rPr>
        <w:t>znečištění</w:t>
      </w:r>
      <w:r w:rsidRPr="00FF7A1D">
        <w:rPr>
          <w:rFonts w:ascii="Times New Roman" w:hAnsi="Times New Roman" w:cs="Times New Roman"/>
        </w:rPr>
        <w:t>, výstavba</w:t>
      </w:r>
      <w:r w:rsidR="000565A6" w:rsidRPr="00FF7A1D">
        <w:rPr>
          <w:rFonts w:ascii="Times New Roman" w:hAnsi="Times New Roman" w:cs="Times New Roman"/>
        </w:rPr>
        <w:t xml:space="preserve"> </w:t>
      </w:r>
    </w:p>
    <w:p w:rsidR="005F3FDC" w:rsidRPr="00E416BF" w:rsidRDefault="005F3FDC" w:rsidP="009437D6">
      <w:pPr>
        <w:pStyle w:val="Odstavecseseznamem"/>
        <w:spacing w:line="240" w:lineRule="auto"/>
        <w:ind w:left="1440"/>
        <w:jc w:val="both"/>
        <w:rPr>
          <w:rFonts w:ascii="Times New Roman" w:hAnsi="Times New Roman" w:cs="Times New Roman"/>
        </w:rPr>
      </w:pPr>
    </w:p>
    <w:p w:rsidR="00F5080A" w:rsidRPr="000C0637" w:rsidRDefault="00F5080A" w:rsidP="009437D6">
      <w:pPr>
        <w:pStyle w:val="Odstavecseseznamem"/>
        <w:numPr>
          <w:ilvl w:val="0"/>
          <w:numId w:val="11"/>
        </w:numPr>
        <w:spacing w:after="160" w:line="240" w:lineRule="auto"/>
        <w:jc w:val="both"/>
        <w:rPr>
          <w:rFonts w:ascii="Times New Roman" w:hAnsi="Times New Roman" w:cs="Times New Roman"/>
          <w:b/>
        </w:rPr>
      </w:pPr>
      <w:r w:rsidRPr="000C0637">
        <w:rPr>
          <w:rFonts w:ascii="Times New Roman" w:hAnsi="Times New Roman" w:cs="Times New Roman"/>
          <w:b/>
        </w:rPr>
        <w:t>přeshraniční kulturní</w:t>
      </w:r>
      <w:r w:rsidR="00F33779">
        <w:rPr>
          <w:rFonts w:ascii="Times New Roman" w:hAnsi="Times New Roman" w:cs="Times New Roman"/>
          <w:b/>
        </w:rPr>
        <w:t>, sportovní</w:t>
      </w:r>
      <w:r w:rsidRPr="000C0637">
        <w:rPr>
          <w:rFonts w:ascii="Times New Roman" w:hAnsi="Times New Roman" w:cs="Times New Roman"/>
          <w:b/>
        </w:rPr>
        <w:t xml:space="preserve"> a edukační aktivity (výuka jazyka </w:t>
      </w:r>
      <w:r w:rsidR="00E54939" w:rsidRPr="000C0637">
        <w:rPr>
          <w:rFonts w:ascii="Times New Roman" w:hAnsi="Times New Roman" w:cs="Times New Roman"/>
          <w:b/>
        </w:rPr>
        <w:t>souseda…) do</w:t>
      </w:r>
      <w:r w:rsidRPr="000C0637">
        <w:rPr>
          <w:rFonts w:ascii="Times New Roman" w:hAnsi="Times New Roman" w:cs="Times New Roman"/>
          <w:b/>
        </w:rPr>
        <w:t xml:space="preserve"> škol</w:t>
      </w:r>
    </w:p>
    <w:p w:rsidR="006F44FB" w:rsidRDefault="000C0637" w:rsidP="009437D6">
      <w:pPr>
        <w:pStyle w:val="Odstavecseseznamem"/>
        <w:numPr>
          <w:ilvl w:val="1"/>
          <w:numId w:val="11"/>
        </w:numPr>
        <w:spacing w:line="240" w:lineRule="auto"/>
        <w:jc w:val="both"/>
        <w:rPr>
          <w:rFonts w:ascii="Times New Roman" w:hAnsi="Times New Roman" w:cs="Times New Roman"/>
        </w:rPr>
      </w:pPr>
      <w:r w:rsidRPr="000C0637">
        <w:rPr>
          <w:rFonts w:ascii="Times New Roman" w:hAnsi="Times New Roman" w:cs="Times New Roman"/>
        </w:rPr>
        <w:t xml:space="preserve">Přeshraniční dojížďka do škol není sice v pohraničí tak rozšířená jako dojížďka do zaměstnání, ale ve vybraných regionech a lokalitách se vyskytuje. </w:t>
      </w:r>
    </w:p>
    <w:p w:rsidR="006F44FB" w:rsidRDefault="000C0637" w:rsidP="006F44FB">
      <w:pPr>
        <w:pStyle w:val="Odstavecseseznamem"/>
        <w:numPr>
          <w:ilvl w:val="2"/>
          <w:numId w:val="11"/>
        </w:numPr>
        <w:spacing w:line="240" w:lineRule="auto"/>
        <w:jc w:val="both"/>
        <w:rPr>
          <w:rFonts w:ascii="Times New Roman" w:hAnsi="Times New Roman" w:cs="Times New Roman"/>
        </w:rPr>
      </w:pPr>
      <w:r w:rsidRPr="000C0637">
        <w:rPr>
          <w:rFonts w:ascii="Times New Roman" w:hAnsi="Times New Roman" w:cs="Times New Roman"/>
        </w:rPr>
        <w:t>Navrhujeme evidenci zahraničních žáků a studentů dle státu do úrovně jednotlivých škol z dat dostupných z</w:t>
      </w:r>
      <w:r>
        <w:rPr>
          <w:rFonts w:ascii="Times New Roman" w:hAnsi="Times New Roman" w:cs="Times New Roman"/>
        </w:rPr>
        <w:t> </w:t>
      </w:r>
      <w:r w:rsidRPr="000C0637">
        <w:rPr>
          <w:rFonts w:ascii="Times New Roman" w:hAnsi="Times New Roman" w:cs="Times New Roman"/>
        </w:rPr>
        <w:t>MŠMT</w:t>
      </w:r>
      <w:r>
        <w:rPr>
          <w:rFonts w:ascii="Times New Roman" w:hAnsi="Times New Roman" w:cs="Times New Roman"/>
        </w:rPr>
        <w:t xml:space="preserve"> ČR</w:t>
      </w:r>
      <w:r w:rsidRPr="000C0637">
        <w:rPr>
          <w:rFonts w:ascii="Times New Roman" w:hAnsi="Times New Roman" w:cs="Times New Roman"/>
        </w:rPr>
        <w:t xml:space="preserve"> a podobnou evidenci českých žáků a studentů alespoň v sousedních státech (z dat z příslušných úřadů a institucí v těchto státech). </w:t>
      </w:r>
    </w:p>
    <w:p w:rsidR="000C0637" w:rsidRPr="000C0637" w:rsidRDefault="000C0637" w:rsidP="006F44FB">
      <w:pPr>
        <w:pStyle w:val="Odstavecseseznamem"/>
        <w:numPr>
          <w:ilvl w:val="2"/>
          <w:numId w:val="11"/>
        </w:numPr>
        <w:spacing w:line="240" w:lineRule="auto"/>
        <w:jc w:val="both"/>
        <w:rPr>
          <w:rFonts w:ascii="Times New Roman" w:hAnsi="Times New Roman" w:cs="Times New Roman"/>
        </w:rPr>
      </w:pPr>
      <w:r w:rsidRPr="000C0637">
        <w:rPr>
          <w:rFonts w:ascii="Times New Roman" w:hAnsi="Times New Roman" w:cs="Times New Roman"/>
        </w:rPr>
        <w:t xml:space="preserve">Při sčítání lidu by bylo velmi dobré, aby se u zahraniční dojížďky do zaměstnání vyplňovalo podrobněji místo vyjížďky do zahraničí, abychom měli výstupní databázi vyjížďky alespoň pro sousedící státy ve tvaru vektorů municipalita </w:t>
      </w:r>
      <w:r>
        <w:sym w:font="Wingdings" w:char="F0E0"/>
      </w:r>
      <w:r w:rsidRPr="000C0637">
        <w:rPr>
          <w:rFonts w:ascii="Times New Roman" w:hAnsi="Times New Roman" w:cs="Times New Roman"/>
        </w:rPr>
        <w:t xml:space="preserve"> municipalita.</w:t>
      </w:r>
    </w:p>
    <w:p w:rsidR="000C0637" w:rsidRPr="000C0637" w:rsidRDefault="000C0637" w:rsidP="006F44FB">
      <w:pPr>
        <w:pStyle w:val="Odstavecseseznamem"/>
        <w:numPr>
          <w:ilvl w:val="2"/>
          <w:numId w:val="11"/>
        </w:numPr>
        <w:spacing w:line="240" w:lineRule="auto"/>
        <w:jc w:val="both"/>
        <w:rPr>
          <w:rFonts w:ascii="Times New Roman" w:hAnsi="Times New Roman" w:cs="Times New Roman"/>
        </w:rPr>
      </w:pPr>
      <w:r w:rsidRPr="000C0637">
        <w:rPr>
          <w:rFonts w:ascii="Times New Roman" w:hAnsi="Times New Roman" w:cs="Times New Roman"/>
        </w:rPr>
        <w:t>Z hlediska statistické evidence edukačních aktivit by byla vhodná databáze škol, kde mají plnou výuku v cizím jazyku, resp. částečnou výuku v cizím jazyku, včetně konkretizace jazyku výuky.</w:t>
      </w:r>
    </w:p>
    <w:p w:rsidR="006F44FB" w:rsidRDefault="006F44FB" w:rsidP="006F44FB">
      <w:pPr>
        <w:pStyle w:val="Odstavecseseznamem"/>
        <w:spacing w:after="160" w:line="240" w:lineRule="auto"/>
        <w:jc w:val="both"/>
        <w:rPr>
          <w:rFonts w:ascii="Times New Roman" w:hAnsi="Times New Roman" w:cs="Times New Roman"/>
          <w:b/>
        </w:rPr>
      </w:pPr>
    </w:p>
    <w:p w:rsidR="000C0637" w:rsidRPr="000C0637" w:rsidRDefault="000C0637" w:rsidP="009437D6">
      <w:pPr>
        <w:pStyle w:val="Odstavecseseznamem"/>
        <w:numPr>
          <w:ilvl w:val="0"/>
          <w:numId w:val="11"/>
        </w:numPr>
        <w:spacing w:after="160" w:line="240" w:lineRule="auto"/>
        <w:jc w:val="both"/>
        <w:rPr>
          <w:rFonts w:ascii="Times New Roman" w:hAnsi="Times New Roman" w:cs="Times New Roman"/>
          <w:b/>
        </w:rPr>
      </w:pPr>
      <w:r w:rsidRPr="000C0637">
        <w:rPr>
          <w:rFonts w:ascii="Times New Roman" w:hAnsi="Times New Roman" w:cs="Times New Roman"/>
          <w:b/>
        </w:rPr>
        <w:t>přeshraniční migrace</w:t>
      </w:r>
    </w:p>
    <w:p w:rsidR="00E54939" w:rsidRPr="00E54939" w:rsidRDefault="000C0637" w:rsidP="00E54939">
      <w:pPr>
        <w:pStyle w:val="Odstavecseseznamem"/>
        <w:numPr>
          <w:ilvl w:val="0"/>
          <w:numId w:val="30"/>
        </w:numPr>
        <w:spacing w:line="240" w:lineRule="auto"/>
        <w:ind w:left="1418"/>
        <w:jc w:val="both"/>
        <w:rPr>
          <w:rFonts w:ascii="Times New Roman" w:hAnsi="Times New Roman" w:cs="Times New Roman"/>
        </w:rPr>
      </w:pPr>
      <w:r w:rsidRPr="00E54939">
        <w:rPr>
          <w:rFonts w:ascii="Times New Roman" w:hAnsi="Times New Roman" w:cs="Times New Roman"/>
        </w:rPr>
        <w:t>Na území ČR poměrně dobře evidujeme vnitrostátní migraci (tedy pokud si občan při stěhování změní trvalý pobyt). Stačí nahlásit trvalý pobyt na novém místě a z předchozího trvalého pobytu je automaticky odhlášen. S mezinárodní migrací je to ale komplikovanější. Imigranty (mimo ilegálních) zachytíme, protože je v jejich zájmu, aby si v republice nahlásili druh pobytu, o který mají zájem a na který mají nárok. S emigranty je to ale komplikovanější. Když se odstěhují do zahraničí, nemají doma vymahatelnou povinnost odhlásit si trvalý pobyt a většina z nich to nedělá. Proto nemají data o počtu zahraničních emigrantů příliš velkou výpovědní hodnotu a nic se nedozvíme ani z údajů o celkovém migračním přírůstku/úbytku (tj. migračním saldu)</w:t>
      </w:r>
      <w:r w:rsidR="00E54939">
        <w:rPr>
          <w:rFonts w:ascii="Times New Roman" w:hAnsi="Times New Roman" w:cs="Times New Roman"/>
        </w:rPr>
        <w:t>.</w:t>
      </w:r>
    </w:p>
    <w:p w:rsidR="00E54939" w:rsidRDefault="00E54939" w:rsidP="00E54939">
      <w:pPr>
        <w:pStyle w:val="Odstavecseseznamem"/>
        <w:numPr>
          <w:ilvl w:val="0"/>
          <w:numId w:val="31"/>
        </w:numPr>
        <w:spacing w:line="240" w:lineRule="auto"/>
        <w:ind w:left="2127"/>
        <w:jc w:val="both"/>
        <w:rPr>
          <w:rFonts w:ascii="Times New Roman" w:hAnsi="Times New Roman" w:cs="Times New Roman"/>
        </w:rPr>
      </w:pPr>
      <w:r>
        <w:rPr>
          <w:rFonts w:ascii="Times New Roman" w:hAnsi="Times New Roman" w:cs="Times New Roman"/>
        </w:rPr>
        <w:t>Za</w:t>
      </w:r>
      <w:r w:rsidRPr="00E54939">
        <w:rPr>
          <w:rFonts w:ascii="Times New Roman" w:hAnsi="Times New Roman" w:cs="Times New Roman"/>
        </w:rPr>
        <w:t xml:space="preserve">jisté není v silách české statistiky kompletizovat data o emigrantech ze statistických údajů ze všech států světa. Ze statistických úřadů sousedících států by ale tyto data mohla být získávána, tak abychom měli zahraniční migraci se sousedními státy podchycenou kompletně jako databázi vektorů municipalita </w:t>
      </w:r>
      <w:r w:rsidRPr="001C10EF">
        <w:sym w:font="Wingdings" w:char="F0E0"/>
      </w:r>
      <w:r w:rsidRPr="00E54939">
        <w:rPr>
          <w:rFonts w:ascii="Times New Roman" w:hAnsi="Times New Roman" w:cs="Times New Roman"/>
        </w:rPr>
        <w:t xml:space="preserve"> municipalita. ČSÚ by recipročně poskytoval sousedícím státům podrobná data o imigrantech k nám. Pro analýzy migračních toků v pohraničí by to byl velký přínos.</w:t>
      </w:r>
    </w:p>
    <w:p w:rsidR="00E54939" w:rsidRPr="00E54939" w:rsidRDefault="00E54939" w:rsidP="00E54939">
      <w:pPr>
        <w:pStyle w:val="Odstavecseseznamem"/>
        <w:spacing w:line="240" w:lineRule="auto"/>
        <w:ind w:left="2520"/>
        <w:jc w:val="both"/>
        <w:rPr>
          <w:rFonts w:ascii="Times New Roman" w:hAnsi="Times New Roman" w:cs="Times New Roman"/>
        </w:rPr>
      </w:pPr>
    </w:p>
    <w:p w:rsidR="00F5080A" w:rsidRPr="00BD3330" w:rsidRDefault="00F5080A" w:rsidP="009437D6">
      <w:pPr>
        <w:pStyle w:val="Odstavecseseznamem"/>
        <w:numPr>
          <w:ilvl w:val="0"/>
          <w:numId w:val="11"/>
        </w:numPr>
        <w:spacing w:after="160" w:line="240" w:lineRule="auto"/>
        <w:jc w:val="both"/>
        <w:rPr>
          <w:rFonts w:ascii="Times New Roman" w:hAnsi="Times New Roman" w:cs="Times New Roman"/>
          <w:b/>
        </w:rPr>
      </w:pPr>
      <w:r w:rsidRPr="00BD3330">
        <w:rPr>
          <w:rFonts w:ascii="Times New Roman" w:hAnsi="Times New Roman" w:cs="Times New Roman"/>
          <w:b/>
        </w:rPr>
        <w:t>přeshraniční kriminalita</w:t>
      </w:r>
      <w:r w:rsidR="00BD3330" w:rsidRPr="00BD3330">
        <w:rPr>
          <w:rFonts w:ascii="Times New Roman" w:hAnsi="Times New Roman" w:cs="Times New Roman"/>
          <w:b/>
        </w:rPr>
        <w:t xml:space="preserve"> </w:t>
      </w:r>
    </w:p>
    <w:p w:rsidR="009401AD" w:rsidRDefault="009401AD" w:rsidP="009401AD">
      <w:pPr>
        <w:pStyle w:val="Odstavecseseznamem"/>
        <w:numPr>
          <w:ilvl w:val="1"/>
          <w:numId w:val="11"/>
        </w:numPr>
        <w:spacing w:line="240" w:lineRule="auto"/>
        <w:jc w:val="both"/>
        <w:rPr>
          <w:rFonts w:ascii="Times New Roman" w:hAnsi="Times New Roman" w:cs="Times New Roman"/>
        </w:rPr>
      </w:pPr>
      <w:r w:rsidRPr="00BD3330">
        <w:rPr>
          <w:rFonts w:ascii="Times New Roman" w:hAnsi="Times New Roman" w:cs="Times New Roman"/>
        </w:rPr>
        <w:t>Velmi citlivé ukazatele, jejichž analýzy a následná nápravná opatření pomohou k šíření „dobrého sousedství“ příhraničních regionů, k šíření důvěry mezi občany obou států</w:t>
      </w:r>
      <w:r>
        <w:rPr>
          <w:rFonts w:ascii="Times New Roman" w:hAnsi="Times New Roman" w:cs="Times New Roman"/>
        </w:rPr>
        <w:t xml:space="preserve">. </w:t>
      </w:r>
      <w:r w:rsidRPr="00BD3330">
        <w:rPr>
          <w:rFonts w:ascii="Times New Roman" w:hAnsi="Times New Roman" w:cs="Times New Roman"/>
        </w:rPr>
        <w:t xml:space="preserve">Před otevřením </w:t>
      </w:r>
      <w:r>
        <w:rPr>
          <w:rFonts w:ascii="Times New Roman" w:hAnsi="Times New Roman" w:cs="Times New Roman"/>
        </w:rPr>
        <w:t xml:space="preserve">západních </w:t>
      </w:r>
      <w:r w:rsidRPr="00BD3330">
        <w:rPr>
          <w:rFonts w:ascii="Times New Roman" w:hAnsi="Times New Roman" w:cs="Times New Roman"/>
        </w:rPr>
        <w:t xml:space="preserve">hranic </w:t>
      </w:r>
      <w:r>
        <w:rPr>
          <w:rFonts w:ascii="Times New Roman" w:hAnsi="Times New Roman" w:cs="Times New Roman"/>
        </w:rPr>
        <w:t>Česka</w:t>
      </w:r>
      <w:r w:rsidRPr="00BD3330">
        <w:rPr>
          <w:rFonts w:ascii="Times New Roman" w:hAnsi="Times New Roman" w:cs="Times New Roman"/>
        </w:rPr>
        <w:t xml:space="preserve"> média v sousedních regionech šířila poplašné zprávy o nebezpečí nárůstu kriminality</w:t>
      </w:r>
      <w:r>
        <w:rPr>
          <w:rFonts w:ascii="Times New Roman" w:hAnsi="Times New Roman" w:cs="Times New Roman"/>
        </w:rPr>
        <w:t xml:space="preserve"> v důsledku otevření hranic. Pohled z české strany je nesrovnatelně rezervovanější.</w:t>
      </w:r>
    </w:p>
    <w:p w:rsidR="00BD3330" w:rsidRPr="00BD3330" w:rsidRDefault="00597CCF" w:rsidP="009401AD">
      <w:pPr>
        <w:pStyle w:val="Odstavecseseznamem"/>
        <w:numPr>
          <w:ilvl w:val="2"/>
          <w:numId w:val="11"/>
        </w:numPr>
        <w:spacing w:line="240" w:lineRule="auto"/>
        <w:jc w:val="both"/>
        <w:rPr>
          <w:rFonts w:ascii="Times New Roman" w:hAnsi="Times New Roman" w:cs="Times New Roman"/>
        </w:rPr>
      </w:pPr>
      <w:r w:rsidRPr="00BD3330">
        <w:rPr>
          <w:rFonts w:ascii="Times New Roman" w:hAnsi="Times New Roman" w:cs="Times New Roman"/>
        </w:rPr>
        <w:t xml:space="preserve">Jedná se o statistiku trestných činů, dopravních nehod (forma, četnost, zaměření) spáchaných obyvateli sousedního příhraničního regionu. </w:t>
      </w:r>
    </w:p>
    <w:p w:rsidR="003A7156" w:rsidRDefault="00867F69" w:rsidP="00867F69">
      <w:pPr>
        <w:pStyle w:val="Odstavecseseznamem"/>
        <w:ind w:left="360"/>
        <w:rPr>
          <w:rFonts w:ascii="Times New Roman" w:hAnsi="Times New Roman" w:cs="Times New Roman"/>
          <w:b/>
        </w:rPr>
      </w:pPr>
      <w:r>
        <w:rPr>
          <w:rFonts w:ascii="Times New Roman" w:hAnsi="Times New Roman" w:cs="Times New Roman"/>
          <w:b/>
        </w:rPr>
        <w:t xml:space="preserve">8 </w:t>
      </w:r>
      <w:r w:rsidR="003A7156">
        <w:rPr>
          <w:rFonts w:ascii="Times New Roman" w:hAnsi="Times New Roman" w:cs="Times New Roman"/>
          <w:b/>
        </w:rPr>
        <w:t xml:space="preserve">SHRNUTÍ A </w:t>
      </w:r>
      <w:r w:rsidR="004E5C58">
        <w:rPr>
          <w:rFonts w:ascii="Times New Roman" w:hAnsi="Times New Roman" w:cs="Times New Roman"/>
          <w:b/>
        </w:rPr>
        <w:t>DOPORUČENÍ</w:t>
      </w:r>
      <w:r w:rsidR="00856697">
        <w:rPr>
          <w:rFonts w:ascii="Times New Roman" w:hAnsi="Times New Roman" w:cs="Times New Roman"/>
          <w:b/>
        </w:rPr>
        <w:tab/>
      </w:r>
      <w:r w:rsidR="00856697">
        <w:rPr>
          <w:rFonts w:ascii="Times New Roman" w:hAnsi="Times New Roman" w:cs="Times New Roman"/>
          <w:b/>
        </w:rPr>
        <w:tab/>
      </w:r>
    </w:p>
    <w:p w:rsidR="003A7156" w:rsidRDefault="003A7156" w:rsidP="00867F69">
      <w:pPr>
        <w:pStyle w:val="Odstavecseseznamem"/>
        <w:ind w:left="360"/>
        <w:rPr>
          <w:rFonts w:ascii="Times New Roman" w:hAnsi="Times New Roman" w:cs="Times New Roman"/>
          <w:b/>
        </w:rPr>
      </w:pPr>
    </w:p>
    <w:p w:rsidR="00626146" w:rsidRDefault="00626146" w:rsidP="00626146">
      <w:pPr>
        <w:pStyle w:val="Odstavecseseznamem"/>
        <w:spacing w:after="60"/>
        <w:ind w:left="357" w:firstLine="425"/>
        <w:jc w:val="both"/>
        <w:rPr>
          <w:rFonts w:ascii="Times New Roman" w:hAnsi="Times New Roman" w:cs="Times New Roman"/>
        </w:rPr>
      </w:pPr>
      <w:r w:rsidRPr="00626146">
        <w:rPr>
          <w:rFonts w:ascii="Times New Roman" w:hAnsi="Times New Roman" w:cs="Times New Roman"/>
        </w:rPr>
        <w:t xml:space="preserve">Předložená studie je pokusem o nastínění </w:t>
      </w:r>
      <w:r>
        <w:rPr>
          <w:rFonts w:ascii="Times New Roman" w:hAnsi="Times New Roman" w:cs="Times New Roman"/>
        </w:rPr>
        <w:t xml:space="preserve">možností ke sjednocení veřejné statistiky Česka se statistickými službami sousedních států s důrazem na přeshraniční aspekty. Na základě struktury (osnovy), odsouhlasené představiteli Českého statistického úřadu, jsme provedli poměrně podrobnou analýzu současné situace. </w:t>
      </w:r>
      <w:r w:rsidR="00AA6036">
        <w:rPr>
          <w:rFonts w:ascii="Times New Roman" w:hAnsi="Times New Roman" w:cs="Times New Roman"/>
        </w:rPr>
        <w:t>Zjistili jsme, že „přeshraničně“ panuje poměrně velká shoda ve sledovaných tématech (a ukazatelích), v žádném případě ovšem nelze hovořit o plné komparaci z hlediska obsahového, územního a časového. Přes úsilí o harmonizaci (unifikaci) ze strany Eurostatu přetrvávají ne nepodstatné rozdíly na jednotlivých hraničních úsecích, podmíněné zejména dosavadním vývojem v odlišných podmínkách politických, ekonomických či historických.</w:t>
      </w:r>
    </w:p>
    <w:p w:rsidR="00AA6036" w:rsidRDefault="00AA6036" w:rsidP="00626146">
      <w:pPr>
        <w:pStyle w:val="Odstavecseseznamem"/>
        <w:spacing w:after="60"/>
        <w:ind w:left="357" w:firstLine="425"/>
        <w:jc w:val="both"/>
        <w:rPr>
          <w:rFonts w:ascii="Times New Roman" w:hAnsi="Times New Roman" w:cs="Times New Roman"/>
        </w:rPr>
      </w:pPr>
      <w:r>
        <w:rPr>
          <w:rFonts w:ascii="Times New Roman" w:hAnsi="Times New Roman" w:cs="Times New Roman"/>
        </w:rPr>
        <w:t>Postupně jsme se, po nezbytné obecné/teoretické části, soustředili na charakteristiku zdrojů, způsobu jejich získávání a prezentaci dat v Česku a následně seznámení se zdroji dat z hlediska uživatele a specifiku statistiky sousedních států/zemí (Saska, Bavorska, Rakouska, Slovenska, Polska) doplněnou o přístup evropský (Eurostatu). Těžiště tohoto výsledku projektu spočívá ovšem v následujících kapitolách</w:t>
      </w:r>
      <w:r w:rsidR="00E322A6">
        <w:rPr>
          <w:rFonts w:ascii="Times New Roman" w:hAnsi="Times New Roman" w:cs="Times New Roman"/>
        </w:rPr>
        <w:t xml:space="preserve"> (vč. přílohy 2)</w:t>
      </w:r>
      <w:r>
        <w:rPr>
          <w:rFonts w:ascii="Times New Roman" w:hAnsi="Times New Roman" w:cs="Times New Roman"/>
        </w:rPr>
        <w:t xml:space="preserve">, v nichž jsou – po předchozím tematickém přehledu problematiky environmentální, sociální a ekonomické </w:t>
      </w:r>
      <w:r w:rsidR="005D06E4">
        <w:rPr>
          <w:rFonts w:ascii="Times New Roman" w:hAnsi="Times New Roman" w:cs="Times New Roman"/>
        </w:rPr>
        <w:t>–</w:t>
      </w:r>
      <w:r>
        <w:rPr>
          <w:rFonts w:ascii="Times New Roman" w:hAnsi="Times New Roman" w:cs="Times New Roman"/>
        </w:rPr>
        <w:t xml:space="preserve"> </w:t>
      </w:r>
      <w:r w:rsidR="005D06E4">
        <w:rPr>
          <w:rFonts w:ascii="Times New Roman" w:hAnsi="Times New Roman" w:cs="Times New Roman"/>
        </w:rPr>
        <w:t>představena vhodná témata a poté ukazatele (a</w:t>
      </w:r>
      <w:r w:rsidR="00E322A6">
        <w:rPr>
          <w:rFonts w:ascii="Times New Roman" w:hAnsi="Times New Roman" w:cs="Times New Roman"/>
        </w:rPr>
        <w:t>, 6. kapitola</w:t>
      </w:r>
      <w:r w:rsidR="005D06E4">
        <w:rPr>
          <w:rFonts w:ascii="Times New Roman" w:hAnsi="Times New Roman" w:cs="Times New Roman"/>
        </w:rPr>
        <w:t>) k přeshraniční komparaci, (b</w:t>
      </w:r>
      <w:r w:rsidR="00E322A6">
        <w:rPr>
          <w:rFonts w:ascii="Times New Roman" w:hAnsi="Times New Roman" w:cs="Times New Roman"/>
        </w:rPr>
        <w:t>, 7. kapitola</w:t>
      </w:r>
      <w:r w:rsidR="005D06E4">
        <w:rPr>
          <w:rFonts w:ascii="Times New Roman" w:hAnsi="Times New Roman" w:cs="Times New Roman"/>
        </w:rPr>
        <w:t>) přeshraničně zaměřená. Zatímco první skupina všeobecně sledovaných ukazatelů vychází z mezinárodního srovnání na základě výše uvedených kritérií, druhá skupina je založena jak na teoretických poznatcích, tak praktických zkušenostech členů řešitelského kolektivu (mj. potvrzených představiteli euroregionů či územní samosprávy).</w:t>
      </w:r>
    </w:p>
    <w:p w:rsidR="005D06E4" w:rsidRDefault="005D06E4" w:rsidP="005D06E4">
      <w:pPr>
        <w:spacing w:after="60"/>
        <w:jc w:val="both"/>
        <w:rPr>
          <w:rFonts w:ascii="Times New Roman" w:hAnsi="Times New Roman" w:cs="Times New Roman"/>
        </w:rPr>
      </w:pPr>
    </w:p>
    <w:p w:rsidR="00E322A6" w:rsidRPr="004C5AB5" w:rsidRDefault="00E322A6" w:rsidP="00E322A6">
      <w:pPr>
        <w:spacing w:after="60" w:line="240" w:lineRule="auto"/>
        <w:rPr>
          <w:rFonts w:ascii="Times New Roman" w:hAnsi="Times New Roman" w:cs="Times New Roman"/>
          <w:b/>
          <w:i/>
        </w:rPr>
      </w:pPr>
      <w:r w:rsidRPr="004C5AB5">
        <w:rPr>
          <w:rFonts w:ascii="Times New Roman" w:hAnsi="Times New Roman" w:cs="Times New Roman"/>
          <w:b/>
          <w:i/>
        </w:rPr>
        <w:t xml:space="preserve">Tab. </w:t>
      </w:r>
      <w:r>
        <w:rPr>
          <w:rFonts w:ascii="Times New Roman" w:hAnsi="Times New Roman" w:cs="Times New Roman"/>
          <w:b/>
          <w:i/>
        </w:rPr>
        <w:t>8 Témata vhodná k zařazení do přeshraniční statistické databáze</w:t>
      </w:r>
    </w:p>
    <w:tbl>
      <w:tblPr>
        <w:tblStyle w:val="Mkatabulky"/>
        <w:tblW w:w="0" w:type="auto"/>
        <w:tblLook w:val="04A0" w:firstRow="1" w:lastRow="0" w:firstColumn="1" w:lastColumn="0" w:noHBand="0" w:noVBand="1"/>
      </w:tblPr>
      <w:tblGrid>
        <w:gridCol w:w="2943"/>
        <w:gridCol w:w="6268"/>
      </w:tblGrid>
      <w:tr w:rsidR="005D06E4" w:rsidRPr="00E322A6" w:rsidTr="00E322A6">
        <w:tc>
          <w:tcPr>
            <w:tcW w:w="2943" w:type="dxa"/>
          </w:tcPr>
          <w:p w:rsidR="005D06E4" w:rsidRPr="00E322A6" w:rsidRDefault="00E322A6" w:rsidP="005D06E4">
            <w:pPr>
              <w:spacing w:after="60"/>
              <w:jc w:val="both"/>
              <w:rPr>
                <w:rFonts w:ascii="Times New Roman" w:hAnsi="Times New Roman" w:cs="Times New Roman"/>
                <w:b/>
              </w:rPr>
            </w:pPr>
            <w:r w:rsidRPr="00E322A6">
              <w:rPr>
                <w:rFonts w:ascii="Times New Roman" w:hAnsi="Times New Roman" w:cs="Times New Roman"/>
                <w:b/>
              </w:rPr>
              <w:t>k přeshraniční komparaci</w:t>
            </w:r>
          </w:p>
        </w:tc>
        <w:tc>
          <w:tcPr>
            <w:tcW w:w="6268" w:type="dxa"/>
          </w:tcPr>
          <w:p w:rsidR="005D06E4" w:rsidRPr="00E322A6" w:rsidRDefault="00E322A6" w:rsidP="005D06E4">
            <w:pPr>
              <w:spacing w:after="60"/>
              <w:jc w:val="both"/>
              <w:rPr>
                <w:rFonts w:ascii="Times New Roman" w:hAnsi="Times New Roman" w:cs="Times New Roman"/>
                <w:b/>
              </w:rPr>
            </w:pPr>
            <w:r w:rsidRPr="00E322A6">
              <w:rPr>
                <w:rFonts w:ascii="Times New Roman" w:hAnsi="Times New Roman" w:cs="Times New Roman"/>
                <w:b/>
              </w:rPr>
              <w:t>přeshraničně zaměřená</w:t>
            </w:r>
          </w:p>
        </w:tc>
      </w:tr>
      <w:tr w:rsidR="005D06E4" w:rsidTr="00E322A6">
        <w:tc>
          <w:tcPr>
            <w:tcW w:w="2943" w:type="dxa"/>
          </w:tcPr>
          <w:p w:rsidR="005D06E4" w:rsidRDefault="00E322A6" w:rsidP="00E322A6">
            <w:pPr>
              <w:pStyle w:val="Odstavecseseznamem"/>
              <w:numPr>
                <w:ilvl w:val="0"/>
                <w:numId w:val="11"/>
              </w:numPr>
              <w:spacing w:after="60"/>
              <w:rPr>
                <w:rFonts w:ascii="Times New Roman" w:hAnsi="Times New Roman" w:cs="Times New Roman"/>
              </w:rPr>
            </w:pPr>
            <w:r>
              <w:rPr>
                <w:rFonts w:ascii="Times New Roman" w:hAnsi="Times New Roman" w:cs="Times New Roman"/>
              </w:rPr>
              <w:t>v</w:t>
            </w:r>
            <w:r w:rsidR="005D06E4">
              <w:rPr>
                <w:rFonts w:ascii="Times New Roman" w:hAnsi="Times New Roman" w:cs="Times New Roman"/>
              </w:rPr>
              <w:t>yužití území</w:t>
            </w:r>
          </w:p>
          <w:p w:rsidR="005D06E4" w:rsidRDefault="00E322A6" w:rsidP="00E322A6">
            <w:pPr>
              <w:pStyle w:val="Odstavecseseznamem"/>
              <w:numPr>
                <w:ilvl w:val="0"/>
                <w:numId w:val="11"/>
              </w:numPr>
              <w:spacing w:after="60"/>
              <w:rPr>
                <w:rFonts w:ascii="Times New Roman" w:hAnsi="Times New Roman" w:cs="Times New Roman"/>
              </w:rPr>
            </w:pPr>
            <w:r>
              <w:rPr>
                <w:rFonts w:ascii="Times New Roman" w:hAnsi="Times New Roman" w:cs="Times New Roman"/>
              </w:rPr>
              <w:t>e</w:t>
            </w:r>
            <w:r w:rsidR="005D06E4">
              <w:rPr>
                <w:rFonts w:ascii="Times New Roman" w:hAnsi="Times New Roman" w:cs="Times New Roman"/>
              </w:rPr>
              <w:t>konomická aktivita</w:t>
            </w:r>
          </w:p>
          <w:p w:rsidR="005D06E4" w:rsidRDefault="00E322A6" w:rsidP="00E322A6">
            <w:pPr>
              <w:pStyle w:val="Odstavecseseznamem"/>
              <w:numPr>
                <w:ilvl w:val="0"/>
                <w:numId w:val="11"/>
              </w:numPr>
              <w:spacing w:after="60"/>
              <w:rPr>
                <w:rFonts w:ascii="Times New Roman" w:hAnsi="Times New Roman" w:cs="Times New Roman"/>
              </w:rPr>
            </w:pPr>
            <w:r>
              <w:rPr>
                <w:rFonts w:ascii="Times New Roman" w:hAnsi="Times New Roman" w:cs="Times New Roman"/>
              </w:rPr>
              <w:t>o</w:t>
            </w:r>
            <w:r w:rsidR="005D06E4">
              <w:rPr>
                <w:rFonts w:ascii="Times New Roman" w:hAnsi="Times New Roman" w:cs="Times New Roman"/>
              </w:rPr>
              <w:t>bčanská vybavenost</w:t>
            </w:r>
          </w:p>
          <w:p w:rsidR="005D06E4" w:rsidRDefault="00E322A6" w:rsidP="00E322A6">
            <w:pPr>
              <w:pStyle w:val="Odstavecseseznamem"/>
              <w:numPr>
                <w:ilvl w:val="0"/>
                <w:numId w:val="11"/>
              </w:numPr>
              <w:spacing w:after="60"/>
              <w:rPr>
                <w:rFonts w:ascii="Times New Roman" w:hAnsi="Times New Roman" w:cs="Times New Roman"/>
              </w:rPr>
            </w:pPr>
            <w:r>
              <w:rPr>
                <w:rFonts w:ascii="Times New Roman" w:hAnsi="Times New Roman" w:cs="Times New Roman"/>
              </w:rPr>
              <w:t>d</w:t>
            </w:r>
            <w:r w:rsidR="005D06E4">
              <w:rPr>
                <w:rFonts w:ascii="Times New Roman" w:hAnsi="Times New Roman" w:cs="Times New Roman"/>
              </w:rPr>
              <w:t>opravní a technická vybavenost</w:t>
            </w:r>
          </w:p>
          <w:p w:rsidR="005D06E4" w:rsidRDefault="00E322A6" w:rsidP="00E322A6">
            <w:pPr>
              <w:pStyle w:val="Odstavecseseznamem"/>
              <w:numPr>
                <w:ilvl w:val="0"/>
                <w:numId w:val="11"/>
              </w:numPr>
              <w:spacing w:after="60"/>
              <w:rPr>
                <w:rFonts w:ascii="Times New Roman" w:hAnsi="Times New Roman" w:cs="Times New Roman"/>
              </w:rPr>
            </w:pPr>
            <w:r>
              <w:rPr>
                <w:rFonts w:ascii="Times New Roman" w:hAnsi="Times New Roman" w:cs="Times New Roman"/>
              </w:rPr>
              <w:t>c</w:t>
            </w:r>
            <w:r w:rsidR="005D06E4">
              <w:rPr>
                <w:rFonts w:ascii="Times New Roman" w:hAnsi="Times New Roman" w:cs="Times New Roman"/>
              </w:rPr>
              <w:t>estovní ruch</w:t>
            </w:r>
          </w:p>
          <w:p w:rsidR="005D06E4" w:rsidRDefault="00E322A6" w:rsidP="00E322A6">
            <w:pPr>
              <w:pStyle w:val="Odstavecseseznamem"/>
              <w:numPr>
                <w:ilvl w:val="0"/>
                <w:numId w:val="11"/>
              </w:numPr>
              <w:spacing w:after="60"/>
              <w:rPr>
                <w:rFonts w:ascii="Times New Roman" w:hAnsi="Times New Roman" w:cs="Times New Roman"/>
              </w:rPr>
            </w:pPr>
            <w:r>
              <w:rPr>
                <w:rFonts w:ascii="Times New Roman" w:hAnsi="Times New Roman" w:cs="Times New Roman"/>
              </w:rPr>
              <w:t>o</w:t>
            </w:r>
            <w:r w:rsidR="005D06E4">
              <w:rPr>
                <w:rFonts w:ascii="Times New Roman" w:hAnsi="Times New Roman" w:cs="Times New Roman"/>
              </w:rPr>
              <w:t>statní</w:t>
            </w:r>
          </w:p>
          <w:p w:rsidR="005D06E4" w:rsidRPr="005D06E4" w:rsidRDefault="005D06E4" w:rsidP="005D06E4">
            <w:pPr>
              <w:pStyle w:val="Odstavecseseznamem"/>
              <w:spacing w:after="60"/>
              <w:jc w:val="both"/>
              <w:rPr>
                <w:rFonts w:ascii="Times New Roman" w:hAnsi="Times New Roman" w:cs="Times New Roman"/>
              </w:rPr>
            </w:pPr>
          </w:p>
        </w:tc>
        <w:tc>
          <w:tcPr>
            <w:tcW w:w="6268" w:type="dxa"/>
          </w:tcPr>
          <w:p w:rsidR="005D06E4" w:rsidRPr="00E322A6" w:rsidRDefault="005D06E4" w:rsidP="005D06E4">
            <w:pPr>
              <w:pStyle w:val="Odstavecseseznamem"/>
              <w:numPr>
                <w:ilvl w:val="0"/>
                <w:numId w:val="11"/>
              </w:numPr>
              <w:rPr>
                <w:rFonts w:ascii="Times New Roman" w:hAnsi="Times New Roman" w:cs="Times New Roman"/>
              </w:rPr>
            </w:pPr>
            <w:r w:rsidRPr="00E322A6">
              <w:rPr>
                <w:rFonts w:ascii="Times New Roman" w:hAnsi="Times New Roman" w:cs="Times New Roman"/>
              </w:rPr>
              <w:t>přeshraniční projekty</w:t>
            </w:r>
          </w:p>
          <w:p w:rsidR="005D06E4" w:rsidRPr="00E322A6" w:rsidRDefault="005D06E4" w:rsidP="005D06E4">
            <w:pPr>
              <w:pStyle w:val="Odstavecseseznamem"/>
              <w:numPr>
                <w:ilvl w:val="0"/>
                <w:numId w:val="11"/>
              </w:numPr>
              <w:spacing w:after="60"/>
              <w:jc w:val="both"/>
              <w:rPr>
                <w:rFonts w:ascii="Times New Roman" w:hAnsi="Times New Roman" w:cs="Times New Roman"/>
              </w:rPr>
            </w:pPr>
            <w:r w:rsidRPr="00E322A6">
              <w:rPr>
                <w:rFonts w:ascii="Times New Roman" w:hAnsi="Times New Roman" w:cs="Times New Roman"/>
              </w:rPr>
              <w:t>přeshraničně partnerské obce</w:t>
            </w:r>
          </w:p>
          <w:p w:rsidR="005D06E4" w:rsidRPr="00E322A6" w:rsidRDefault="005D06E4" w:rsidP="005D06E4">
            <w:pPr>
              <w:pStyle w:val="Odstavecseseznamem"/>
              <w:numPr>
                <w:ilvl w:val="0"/>
                <w:numId w:val="11"/>
              </w:numPr>
              <w:spacing w:after="160"/>
              <w:jc w:val="both"/>
              <w:rPr>
                <w:rFonts w:ascii="Times New Roman" w:hAnsi="Times New Roman" w:cs="Times New Roman"/>
              </w:rPr>
            </w:pPr>
            <w:r w:rsidRPr="00E322A6">
              <w:rPr>
                <w:rFonts w:ascii="Times New Roman" w:hAnsi="Times New Roman" w:cs="Times New Roman"/>
              </w:rPr>
              <w:t>přeshraniční trh práce (pendlerství)</w:t>
            </w:r>
          </w:p>
          <w:p w:rsidR="00E322A6" w:rsidRPr="00E322A6" w:rsidRDefault="00E322A6" w:rsidP="00E322A6">
            <w:pPr>
              <w:pStyle w:val="Odstavecseseznamem"/>
              <w:numPr>
                <w:ilvl w:val="0"/>
                <w:numId w:val="11"/>
              </w:numPr>
              <w:rPr>
                <w:rFonts w:ascii="Times New Roman" w:hAnsi="Times New Roman" w:cs="Times New Roman"/>
              </w:rPr>
            </w:pPr>
            <w:r w:rsidRPr="00E322A6">
              <w:rPr>
                <w:rFonts w:ascii="Times New Roman" w:hAnsi="Times New Roman" w:cs="Times New Roman"/>
              </w:rPr>
              <w:t>přeshraniční komunikace</w:t>
            </w:r>
            <w:r w:rsidR="00EF64D1" w:rsidRPr="00E322A6">
              <w:rPr>
                <w:rFonts w:ascii="Times New Roman" w:hAnsi="Times New Roman" w:cs="Times New Roman"/>
              </w:rPr>
              <w:t xml:space="preserve"> vč. cyklostezek</w:t>
            </w:r>
            <w:r w:rsidRPr="00E322A6">
              <w:rPr>
                <w:rFonts w:ascii="Times New Roman" w:hAnsi="Times New Roman" w:cs="Times New Roman"/>
              </w:rPr>
              <w:t xml:space="preserve">, spoje veřejné dopravy </w:t>
            </w:r>
          </w:p>
          <w:p w:rsidR="00E322A6" w:rsidRPr="00E322A6" w:rsidRDefault="00E322A6" w:rsidP="00E322A6">
            <w:pPr>
              <w:pStyle w:val="Odstavecseseznamem"/>
              <w:numPr>
                <w:ilvl w:val="0"/>
                <w:numId w:val="11"/>
              </w:numPr>
              <w:spacing w:after="160"/>
              <w:jc w:val="both"/>
              <w:rPr>
                <w:rFonts w:ascii="Times New Roman" w:hAnsi="Times New Roman" w:cs="Times New Roman"/>
              </w:rPr>
            </w:pPr>
            <w:r w:rsidRPr="00E322A6">
              <w:rPr>
                <w:rFonts w:ascii="Times New Roman" w:hAnsi="Times New Roman" w:cs="Times New Roman"/>
              </w:rPr>
              <w:t>přeshraniční prostory pro podnikání a ekonomické aktivity zaměřené na přeshraniční klienty</w:t>
            </w:r>
          </w:p>
          <w:p w:rsidR="00E322A6" w:rsidRPr="00E322A6" w:rsidRDefault="00E322A6" w:rsidP="00E322A6">
            <w:pPr>
              <w:pStyle w:val="Odstavecseseznamem"/>
              <w:numPr>
                <w:ilvl w:val="0"/>
                <w:numId w:val="11"/>
              </w:numPr>
              <w:spacing w:after="160"/>
              <w:jc w:val="both"/>
              <w:rPr>
                <w:rFonts w:ascii="Times New Roman" w:hAnsi="Times New Roman" w:cs="Times New Roman"/>
              </w:rPr>
            </w:pPr>
            <w:r w:rsidRPr="00E322A6">
              <w:rPr>
                <w:rFonts w:ascii="Times New Roman" w:hAnsi="Times New Roman" w:cs="Times New Roman"/>
              </w:rPr>
              <w:t>přeshraniční krizový management (záchranné složky)</w:t>
            </w:r>
          </w:p>
          <w:p w:rsidR="00E322A6" w:rsidRPr="00E322A6" w:rsidRDefault="00E322A6" w:rsidP="00E322A6">
            <w:pPr>
              <w:pStyle w:val="Odstavecseseznamem"/>
              <w:numPr>
                <w:ilvl w:val="0"/>
                <w:numId w:val="11"/>
              </w:numPr>
              <w:spacing w:after="160"/>
              <w:jc w:val="both"/>
              <w:rPr>
                <w:rFonts w:ascii="Times New Roman" w:hAnsi="Times New Roman" w:cs="Times New Roman"/>
              </w:rPr>
            </w:pPr>
            <w:r w:rsidRPr="00E322A6">
              <w:rPr>
                <w:rFonts w:ascii="Times New Roman" w:hAnsi="Times New Roman" w:cs="Times New Roman"/>
              </w:rPr>
              <w:t>přeshraniční odpadové hospodářství a kanalizace</w:t>
            </w:r>
          </w:p>
          <w:p w:rsidR="00E322A6" w:rsidRPr="00E322A6" w:rsidRDefault="00E322A6" w:rsidP="00E322A6">
            <w:pPr>
              <w:pStyle w:val="Odstavecseseznamem"/>
              <w:numPr>
                <w:ilvl w:val="0"/>
                <w:numId w:val="11"/>
              </w:numPr>
              <w:spacing w:after="160"/>
              <w:jc w:val="both"/>
              <w:rPr>
                <w:rFonts w:ascii="Times New Roman" w:hAnsi="Times New Roman" w:cs="Times New Roman"/>
              </w:rPr>
            </w:pPr>
            <w:r w:rsidRPr="00E322A6">
              <w:rPr>
                <w:rFonts w:ascii="Times New Roman" w:hAnsi="Times New Roman" w:cs="Times New Roman"/>
              </w:rPr>
              <w:t xml:space="preserve">přeshraniční ochrana životního prostředí </w:t>
            </w:r>
          </w:p>
          <w:p w:rsidR="00E322A6" w:rsidRPr="00E322A6" w:rsidRDefault="00E322A6" w:rsidP="00E322A6">
            <w:pPr>
              <w:pStyle w:val="Odstavecseseznamem"/>
              <w:numPr>
                <w:ilvl w:val="0"/>
                <w:numId w:val="11"/>
              </w:numPr>
              <w:spacing w:after="160"/>
              <w:jc w:val="both"/>
              <w:rPr>
                <w:rFonts w:ascii="Times New Roman" w:hAnsi="Times New Roman" w:cs="Times New Roman"/>
              </w:rPr>
            </w:pPr>
            <w:r w:rsidRPr="00E322A6">
              <w:rPr>
                <w:rFonts w:ascii="Times New Roman" w:hAnsi="Times New Roman" w:cs="Times New Roman"/>
              </w:rPr>
              <w:t>přeshraniční kulturní, sportovní a edukační aktivity (výuka jazyka souseda...) do škol</w:t>
            </w:r>
          </w:p>
          <w:p w:rsidR="00E322A6" w:rsidRPr="00E322A6" w:rsidRDefault="00E322A6" w:rsidP="00E322A6">
            <w:pPr>
              <w:pStyle w:val="Odstavecseseznamem"/>
              <w:numPr>
                <w:ilvl w:val="0"/>
                <w:numId w:val="11"/>
              </w:numPr>
              <w:spacing w:after="160"/>
              <w:jc w:val="both"/>
              <w:rPr>
                <w:rFonts w:ascii="Times New Roman" w:hAnsi="Times New Roman" w:cs="Times New Roman"/>
              </w:rPr>
            </w:pPr>
            <w:r w:rsidRPr="00E322A6">
              <w:rPr>
                <w:rFonts w:ascii="Times New Roman" w:hAnsi="Times New Roman" w:cs="Times New Roman"/>
              </w:rPr>
              <w:t>přeshraniční migrace</w:t>
            </w:r>
          </w:p>
          <w:p w:rsidR="005D06E4" w:rsidRPr="00E322A6" w:rsidRDefault="00E322A6" w:rsidP="00E322A6">
            <w:pPr>
              <w:pStyle w:val="Odstavecseseznamem"/>
              <w:numPr>
                <w:ilvl w:val="0"/>
                <w:numId w:val="11"/>
              </w:numPr>
              <w:spacing w:after="160"/>
              <w:jc w:val="both"/>
              <w:rPr>
                <w:rFonts w:ascii="Times New Roman" w:hAnsi="Times New Roman" w:cs="Times New Roman"/>
                <w:b/>
              </w:rPr>
            </w:pPr>
            <w:r w:rsidRPr="00E322A6">
              <w:rPr>
                <w:rFonts w:ascii="Times New Roman" w:hAnsi="Times New Roman" w:cs="Times New Roman"/>
              </w:rPr>
              <w:t>přeshraniční kriminalita</w:t>
            </w:r>
            <w:r w:rsidRPr="00BD3330">
              <w:rPr>
                <w:rFonts w:ascii="Times New Roman" w:hAnsi="Times New Roman" w:cs="Times New Roman"/>
                <w:b/>
              </w:rPr>
              <w:t xml:space="preserve"> </w:t>
            </w:r>
          </w:p>
        </w:tc>
      </w:tr>
    </w:tbl>
    <w:p w:rsidR="005D06E4" w:rsidRPr="00E322A6" w:rsidRDefault="00E322A6" w:rsidP="005D06E4">
      <w:pPr>
        <w:spacing w:after="60"/>
        <w:jc w:val="both"/>
        <w:rPr>
          <w:rFonts w:ascii="Times New Roman" w:hAnsi="Times New Roman" w:cs="Times New Roman"/>
          <w:i/>
        </w:rPr>
      </w:pPr>
      <w:r w:rsidRPr="00E322A6">
        <w:rPr>
          <w:rFonts w:ascii="Times New Roman" w:hAnsi="Times New Roman" w:cs="Times New Roman"/>
          <w:i/>
        </w:rPr>
        <w:t>Zdroj: vlastní výzkum</w:t>
      </w:r>
    </w:p>
    <w:p w:rsidR="005D06E4" w:rsidRDefault="005D06E4" w:rsidP="00626146">
      <w:pPr>
        <w:pStyle w:val="Odstavecseseznamem"/>
        <w:spacing w:after="60"/>
        <w:ind w:left="357" w:firstLine="425"/>
        <w:jc w:val="both"/>
        <w:rPr>
          <w:rFonts w:ascii="Times New Roman" w:hAnsi="Times New Roman" w:cs="Times New Roman"/>
        </w:rPr>
      </w:pPr>
    </w:p>
    <w:p w:rsidR="00E322A6" w:rsidRDefault="00FD419C" w:rsidP="00626146">
      <w:pPr>
        <w:pStyle w:val="Odstavecseseznamem"/>
        <w:spacing w:after="60"/>
        <w:ind w:left="357" w:firstLine="425"/>
        <w:jc w:val="both"/>
        <w:rPr>
          <w:rFonts w:ascii="Times New Roman" w:hAnsi="Times New Roman" w:cs="Times New Roman"/>
        </w:rPr>
      </w:pPr>
      <w:r>
        <w:rPr>
          <w:rFonts w:ascii="Times New Roman" w:hAnsi="Times New Roman" w:cs="Times New Roman"/>
        </w:rPr>
        <w:t>Pro další postup doporučujeme prověřit navrhovaná témata (ukazatele) z hlediska jejich institucionální a finanční náročnosti v rámci české statistické služby. V případě pozitivního výsledku by následoval další krok, jehož smyslem by bylo prosadit příslušné změny do statistiky sousedních států/zemí případně až na úrovni evropské (Eurostatu).</w:t>
      </w:r>
    </w:p>
    <w:p w:rsidR="00FD419C" w:rsidRPr="00626146" w:rsidRDefault="00FD419C" w:rsidP="00626146">
      <w:pPr>
        <w:pStyle w:val="Odstavecseseznamem"/>
        <w:spacing w:after="60"/>
        <w:ind w:left="357" w:firstLine="425"/>
        <w:jc w:val="both"/>
        <w:rPr>
          <w:rFonts w:ascii="Times New Roman" w:hAnsi="Times New Roman" w:cs="Times New Roman"/>
        </w:rPr>
      </w:pPr>
      <w:r>
        <w:rPr>
          <w:rFonts w:ascii="Times New Roman" w:hAnsi="Times New Roman" w:cs="Times New Roman"/>
        </w:rPr>
        <w:t>Jsme přesvědčeni, že požadovaná harmonizace přístupů a vykazování by přispěla k jednotnému pohledu na (české) pohraničí plně v duchu proklamovaného zapojení (Česka) do evropského integračního procesu.</w:t>
      </w:r>
    </w:p>
    <w:p w:rsidR="000B11DC" w:rsidRPr="000B11DC" w:rsidRDefault="000B11DC" w:rsidP="00F30C4D">
      <w:pPr>
        <w:pStyle w:val="KONFLiteratura"/>
        <w:jc w:val="left"/>
        <w:rPr>
          <w:rFonts w:ascii="Times New Roman" w:hAnsi="Times New Roman"/>
          <w:b/>
          <w:lang w:val="cs-CZ"/>
        </w:rPr>
      </w:pPr>
      <w:r w:rsidRPr="000B11DC">
        <w:rPr>
          <w:rFonts w:ascii="Times New Roman" w:hAnsi="Times New Roman"/>
          <w:b/>
          <w:lang w:val="cs-CZ"/>
        </w:rPr>
        <w:t>PŘÍLOHY</w:t>
      </w:r>
    </w:p>
    <w:p w:rsidR="000B11DC" w:rsidRPr="000B11DC" w:rsidRDefault="000B11DC" w:rsidP="00FF7A1D">
      <w:pPr>
        <w:pStyle w:val="KONFLiteratura"/>
        <w:numPr>
          <w:ilvl w:val="0"/>
          <w:numId w:val="18"/>
        </w:numPr>
        <w:jc w:val="left"/>
        <w:rPr>
          <w:rFonts w:ascii="Times New Roman" w:hAnsi="Times New Roman"/>
          <w:b/>
          <w:lang w:val="cs-CZ"/>
        </w:rPr>
      </w:pPr>
      <w:r w:rsidRPr="000B11DC">
        <w:rPr>
          <w:rFonts w:ascii="Times New Roman" w:hAnsi="Times New Roman"/>
          <w:b/>
          <w:lang w:val="cs-CZ"/>
        </w:rPr>
        <w:t>Administrativní členění sousedních států (území)</w:t>
      </w:r>
    </w:p>
    <w:p w:rsidR="000B11DC" w:rsidRDefault="000B11DC" w:rsidP="000B11DC">
      <w:pPr>
        <w:pStyle w:val="KONFLiteratura"/>
        <w:ind w:left="720" w:firstLine="0"/>
        <w:jc w:val="left"/>
        <w:rPr>
          <w:rFonts w:ascii="Times New Roman" w:hAnsi="Times New Roman"/>
          <w:lang w:val="cs-CZ"/>
        </w:rPr>
      </w:pPr>
    </w:p>
    <w:p w:rsidR="008B6983" w:rsidRDefault="000B11DC" w:rsidP="000B11DC">
      <w:pPr>
        <w:pStyle w:val="KONFLiteratura"/>
        <w:numPr>
          <w:ilvl w:val="0"/>
          <w:numId w:val="6"/>
        </w:numPr>
        <w:jc w:val="left"/>
        <w:rPr>
          <w:rFonts w:ascii="Times New Roman" w:hAnsi="Times New Roman"/>
          <w:b/>
          <w:i/>
          <w:lang w:val="cs-CZ"/>
        </w:rPr>
      </w:pPr>
      <w:r w:rsidRPr="008B6983">
        <w:rPr>
          <w:rFonts w:ascii="Times New Roman" w:hAnsi="Times New Roman"/>
          <w:b/>
          <w:i/>
          <w:lang w:val="cs-CZ"/>
        </w:rPr>
        <w:t>Sasko</w:t>
      </w:r>
      <w:r w:rsidR="008B6983" w:rsidRPr="008B6983">
        <w:rPr>
          <w:rFonts w:ascii="Times New Roman" w:hAnsi="Times New Roman"/>
          <w:b/>
          <w:i/>
          <w:lang w:val="cs-CZ"/>
        </w:rPr>
        <w:t xml:space="preserve"> </w:t>
      </w:r>
    </w:p>
    <w:p w:rsidR="000B11DC" w:rsidRPr="008B6983" w:rsidRDefault="00847C7D" w:rsidP="008B6983">
      <w:pPr>
        <w:pStyle w:val="KONFLiteratura"/>
        <w:jc w:val="left"/>
        <w:rPr>
          <w:rFonts w:ascii="Times New Roman" w:hAnsi="Times New Roman"/>
          <w:b/>
          <w:i/>
          <w:lang w:val="cs-CZ"/>
        </w:rPr>
      </w:pPr>
      <w:r w:rsidRPr="008B6983">
        <w:rPr>
          <w:rFonts w:ascii="Times New Roman" w:hAnsi="Times New Roman"/>
          <w:b/>
          <w:i/>
          <w:lang w:val="cs-CZ"/>
        </w:rPr>
        <w:t>NUTS</w:t>
      </w:r>
      <w:r w:rsidR="008B6983" w:rsidRPr="008B6983">
        <w:rPr>
          <w:rFonts w:ascii="Times New Roman" w:hAnsi="Times New Roman"/>
          <w:b/>
          <w:i/>
          <w:lang w:val="cs-CZ"/>
        </w:rPr>
        <w:t xml:space="preserve"> </w:t>
      </w:r>
      <w:r w:rsidRPr="008B6983">
        <w:rPr>
          <w:rFonts w:ascii="Times New Roman" w:hAnsi="Times New Roman"/>
          <w:b/>
          <w:i/>
          <w:lang w:val="cs-CZ"/>
        </w:rPr>
        <w:t>2, NUTS</w:t>
      </w:r>
      <w:r w:rsidR="008B6983" w:rsidRPr="008B6983">
        <w:rPr>
          <w:rFonts w:ascii="Times New Roman" w:hAnsi="Times New Roman"/>
          <w:b/>
          <w:i/>
          <w:lang w:val="cs-CZ"/>
        </w:rPr>
        <w:t xml:space="preserve"> 3</w:t>
      </w:r>
    </w:p>
    <w:p w:rsidR="000B11DC" w:rsidRDefault="00847C7D" w:rsidP="000B11DC">
      <w:pPr>
        <w:pStyle w:val="KONFLiteratura"/>
        <w:jc w:val="left"/>
        <w:rPr>
          <w:rFonts w:ascii="Times New Roman" w:hAnsi="Times New Roman"/>
          <w:lang w:val="cs-CZ"/>
        </w:rPr>
      </w:pPr>
      <w:r>
        <w:rPr>
          <w:noProof/>
          <w:lang w:val="cs-CZ"/>
        </w:rPr>
        <w:drawing>
          <wp:inline distT="0" distB="0" distL="0" distR="0" wp14:anchorId="3DC0486B" wp14:editId="14A71055">
            <wp:extent cx="5245100" cy="4010721"/>
            <wp:effectExtent l="0" t="0" r="0" b="8890"/>
            <wp:docPr id="7" name="obrázek 7" descr="http://www.statistik.sachsen.de/appsl1/Gemeindetabelle/Layout/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tistik.sachsen.de/appsl1/Gemeindetabelle/Layout/12014.jpg"/>
                    <pic:cNvPicPr>
                      <a:picLocks noChangeAspect="1" noChangeArrowheads="1"/>
                    </pic:cNvPicPr>
                  </pic:nvPicPr>
                  <pic:blipFill>
                    <a:blip r:embed="rId62" cstate="print"/>
                    <a:srcRect/>
                    <a:stretch>
                      <a:fillRect/>
                    </a:stretch>
                  </pic:blipFill>
                  <pic:spPr bwMode="auto">
                    <a:xfrm>
                      <a:off x="0" y="0"/>
                      <a:ext cx="5246257" cy="4011605"/>
                    </a:xfrm>
                    <a:prstGeom prst="rect">
                      <a:avLst/>
                    </a:prstGeom>
                    <a:noFill/>
                    <a:ln w="9525">
                      <a:noFill/>
                      <a:miter lim="800000"/>
                      <a:headEnd/>
                      <a:tailEnd/>
                    </a:ln>
                  </pic:spPr>
                </pic:pic>
              </a:graphicData>
            </a:graphic>
          </wp:inline>
        </w:drawing>
      </w:r>
    </w:p>
    <w:p w:rsidR="00847C7D" w:rsidRDefault="00847C7D" w:rsidP="00847C7D">
      <w:pPr>
        <w:pStyle w:val="KONFLiteratura"/>
        <w:jc w:val="left"/>
        <w:rPr>
          <w:rFonts w:ascii="Times New Roman" w:hAnsi="Times New Roman"/>
          <w:lang w:val="cs-CZ"/>
        </w:rPr>
      </w:pPr>
    </w:p>
    <w:p w:rsidR="000B11DC" w:rsidRPr="008B6983" w:rsidRDefault="008B6983" w:rsidP="00847C7D">
      <w:pPr>
        <w:pStyle w:val="KONFLiteratura"/>
        <w:jc w:val="left"/>
        <w:rPr>
          <w:rFonts w:ascii="Times New Roman" w:hAnsi="Times New Roman"/>
          <w:i/>
          <w:lang w:val="cs-CZ"/>
        </w:rPr>
      </w:pPr>
      <w:r w:rsidRPr="008B6983">
        <w:rPr>
          <w:rFonts w:ascii="Times New Roman" w:hAnsi="Times New Roman"/>
          <w:i/>
          <w:lang w:val="cs-CZ"/>
        </w:rPr>
        <w:t>Z</w:t>
      </w:r>
      <w:r w:rsidR="00847C7D" w:rsidRPr="008B6983">
        <w:rPr>
          <w:rFonts w:ascii="Times New Roman" w:hAnsi="Times New Roman"/>
          <w:i/>
          <w:lang w:val="cs-CZ"/>
        </w:rPr>
        <w:t xml:space="preserve">droj: </w:t>
      </w:r>
      <w:hyperlink r:id="rId63" w:history="1">
        <w:r w:rsidR="00847C7D" w:rsidRPr="00F2412D">
          <w:rPr>
            <w:rStyle w:val="Hypertextovodkaz"/>
            <w:rFonts w:ascii="Times New Roman" w:hAnsi="Times New Roman"/>
            <w:i/>
            <w:color w:val="auto"/>
            <w:u w:val="none"/>
            <w:lang w:val="cs-CZ"/>
          </w:rPr>
          <w:t>http://www.statistik.sachsen.de</w:t>
        </w:r>
      </w:hyperlink>
    </w:p>
    <w:p w:rsidR="00847C7D" w:rsidRDefault="00847C7D" w:rsidP="00847C7D">
      <w:pPr>
        <w:pStyle w:val="KONFLiteratura"/>
        <w:jc w:val="left"/>
        <w:rPr>
          <w:rFonts w:ascii="Times New Roman" w:hAnsi="Times New Roman"/>
          <w:lang w:val="cs-CZ"/>
        </w:rPr>
      </w:pPr>
    </w:p>
    <w:p w:rsidR="00847C7D" w:rsidRPr="008B6983" w:rsidRDefault="008B6983" w:rsidP="008B6983">
      <w:pPr>
        <w:tabs>
          <w:tab w:val="left" w:pos="1830"/>
        </w:tabs>
        <w:rPr>
          <w:rFonts w:ascii="Times New Roman" w:hAnsi="Times New Roman" w:cs="Times New Roman"/>
          <w:b/>
          <w:i/>
        </w:rPr>
      </w:pPr>
      <w:r w:rsidRPr="008B6983">
        <w:rPr>
          <w:rFonts w:ascii="Times New Roman" w:hAnsi="Times New Roman" w:cs="Times New Roman"/>
          <w:b/>
          <w:i/>
        </w:rPr>
        <w:t>LAU 2</w:t>
      </w:r>
    </w:p>
    <w:p w:rsidR="00847C7D" w:rsidRPr="002A1CE2" w:rsidRDefault="007E25BD" w:rsidP="00847C7D">
      <w:pPr>
        <w:spacing w:after="0" w:line="240" w:lineRule="auto"/>
        <w:rPr>
          <w:rFonts w:ascii="Times New Roman" w:eastAsia="Times New Roman" w:hAnsi="Times New Roman" w:cs="Times New Roman"/>
          <w:b/>
          <w:bCs/>
          <w:sz w:val="24"/>
          <w:szCs w:val="24"/>
          <w:lang w:eastAsia="cs-CZ"/>
        </w:rPr>
      </w:pPr>
      <w:r>
        <w:rPr>
          <w:noProof/>
          <w:lang w:eastAsia="cs-CZ"/>
        </w:rPr>
        <mc:AlternateContent>
          <mc:Choice Requires="wpg">
            <w:drawing>
              <wp:anchor distT="0" distB="0" distL="114300" distR="114300" simplePos="0" relativeHeight="251661312" behindDoc="0" locked="1" layoutInCell="1" allowOverlap="1" wp14:anchorId="682A5016" wp14:editId="3A4F5993">
                <wp:simplePos x="0" y="0"/>
                <wp:positionH relativeFrom="character">
                  <wp:posOffset>0</wp:posOffset>
                </wp:positionH>
                <wp:positionV relativeFrom="line">
                  <wp:posOffset>0</wp:posOffset>
                </wp:positionV>
                <wp:extent cx="4976495" cy="2794000"/>
                <wp:effectExtent l="0" t="0" r="0" b="6350"/>
                <wp:wrapNone/>
                <wp:docPr id="108" name="Skupina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2794000"/>
                          <a:chOff x="0" y="0"/>
                          <a:chExt cx="7485" cy="4590"/>
                        </a:xfrm>
                      </wpg:grpSpPr>
                      <wps:wsp>
                        <wps:cNvPr id="109" name="Freeform 97">
                          <a:hlinkClick r:id="rId64" tooltip="Landkreis Mittelsachsen"/>
                        </wps:cNvPr>
                        <wps:cNvSpPr>
                          <a:spLocks/>
                        </wps:cNvSpPr>
                        <wps:spPr bwMode="auto">
                          <a:xfrm>
                            <a:off x="0" y="855"/>
                            <a:ext cx="1890" cy="3720"/>
                          </a:xfrm>
                          <a:custGeom>
                            <a:avLst/>
                            <a:gdLst>
                              <a:gd name="T0" fmla="*/ 1170 w 1890"/>
                              <a:gd name="T1" fmla="*/ 3660 h 3720"/>
                              <a:gd name="T2" fmla="*/ 1455 w 1890"/>
                              <a:gd name="T3" fmla="*/ 3675 h 3720"/>
                              <a:gd name="T4" fmla="*/ 1740 w 1890"/>
                              <a:gd name="T5" fmla="*/ 3630 h 3720"/>
                              <a:gd name="T6" fmla="*/ 1890 w 1890"/>
                              <a:gd name="T7" fmla="*/ 3480 h 3720"/>
                              <a:gd name="T8" fmla="*/ 1695 w 1890"/>
                              <a:gd name="T9" fmla="*/ 3315 h 3720"/>
                              <a:gd name="T10" fmla="*/ 1575 w 1890"/>
                              <a:gd name="T11" fmla="*/ 3135 h 3720"/>
                              <a:gd name="T12" fmla="*/ 1455 w 1890"/>
                              <a:gd name="T13" fmla="*/ 2955 h 3720"/>
                              <a:gd name="T14" fmla="*/ 1245 w 1890"/>
                              <a:gd name="T15" fmla="*/ 2955 h 3720"/>
                              <a:gd name="T16" fmla="*/ 1140 w 1890"/>
                              <a:gd name="T17" fmla="*/ 2760 h 3720"/>
                              <a:gd name="T18" fmla="*/ 1230 w 1890"/>
                              <a:gd name="T19" fmla="*/ 2640 h 3720"/>
                              <a:gd name="T20" fmla="*/ 1215 w 1890"/>
                              <a:gd name="T21" fmla="*/ 2595 h 3720"/>
                              <a:gd name="T22" fmla="*/ 1170 w 1890"/>
                              <a:gd name="T23" fmla="*/ 2520 h 3720"/>
                              <a:gd name="T24" fmla="*/ 1095 w 1890"/>
                              <a:gd name="T25" fmla="*/ 2415 h 3720"/>
                              <a:gd name="T26" fmla="*/ 1005 w 1890"/>
                              <a:gd name="T27" fmla="*/ 2370 h 3720"/>
                              <a:gd name="T28" fmla="*/ 855 w 1890"/>
                              <a:gd name="T29" fmla="*/ 2340 h 3720"/>
                              <a:gd name="T30" fmla="*/ 765 w 1890"/>
                              <a:gd name="T31" fmla="*/ 2250 h 3720"/>
                              <a:gd name="T32" fmla="*/ 705 w 1890"/>
                              <a:gd name="T33" fmla="*/ 2145 h 3720"/>
                              <a:gd name="T34" fmla="*/ 870 w 1890"/>
                              <a:gd name="T35" fmla="*/ 2085 h 3720"/>
                              <a:gd name="T36" fmla="*/ 735 w 1890"/>
                              <a:gd name="T37" fmla="*/ 1875 h 3720"/>
                              <a:gd name="T38" fmla="*/ 660 w 1890"/>
                              <a:gd name="T39" fmla="*/ 1635 h 3720"/>
                              <a:gd name="T40" fmla="*/ 420 w 1890"/>
                              <a:gd name="T41" fmla="*/ 1560 h 3720"/>
                              <a:gd name="T42" fmla="*/ 420 w 1890"/>
                              <a:gd name="T43" fmla="*/ 1440 h 3720"/>
                              <a:gd name="T44" fmla="*/ 435 w 1890"/>
                              <a:gd name="T45" fmla="*/ 1305 h 3720"/>
                              <a:gd name="T46" fmla="*/ 285 w 1890"/>
                              <a:gd name="T47" fmla="*/ 1230 h 3720"/>
                              <a:gd name="T48" fmla="*/ 330 w 1890"/>
                              <a:gd name="T49" fmla="*/ 1095 h 3720"/>
                              <a:gd name="T50" fmla="*/ 285 w 1890"/>
                              <a:gd name="T51" fmla="*/ 1110 h 3720"/>
                              <a:gd name="T52" fmla="*/ 195 w 1890"/>
                              <a:gd name="T53" fmla="*/ 1020 h 3720"/>
                              <a:gd name="T54" fmla="*/ 255 w 1890"/>
                              <a:gd name="T55" fmla="*/ 915 h 3720"/>
                              <a:gd name="T56" fmla="*/ 345 w 1890"/>
                              <a:gd name="T57" fmla="*/ 840 h 3720"/>
                              <a:gd name="T58" fmla="*/ 330 w 1890"/>
                              <a:gd name="T59" fmla="*/ 780 h 3720"/>
                              <a:gd name="T60" fmla="*/ 420 w 1890"/>
                              <a:gd name="T61" fmla="*/ 780 h 3720"/>
                              <a:gd name="T62" fmla="*/ 555 w 1890"/>
                              <a:gd name="T63" fmla="*/ 660 h 3720"/>
                              <a:gd name="T64" fmla="*/ 420 w 1890"/>
                              <a:gd name="T65" fmla="*/ 630 h 3720"/>
                              <a:gd name="T66" fmla="*/ 255 w 1890"/>
                              <a:gd name="T67" fmla="*/ 630 h 3720"/>
                              <a:gd name="T68" fmla="*/ 165 w 1890"/>
                              <a:gd name="T69" fmla="*/ 435 h 3720"/>
                              <a:gd name="T70" fmla="*/ 285 w 1890"/>
                              <a:gd name="T71" fmla="*/ 270 h 3720"/>
                              <a:gd name="T72" fmla="*/ 195 w 1890"/>
                              <a:gd name="T73" fmla="*/ 75 h 3720"/>
                              <a:gd name="T74" fmla="*/ 45 w 1890"/>
                              <a:gd name="T75" fmla="*/ 15 h 3720"/>
                              <a:gd name="T76" fmla="*/ 0 w 1890"/>
                              <a:gd name="T77" fmla="*/ 3720 h 3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90" h="3720">
                                <a:moveTo>
                                  <a:pt x="1065" y="3735"/>
                                </a:moveTo>
                                <a:lnTo>
                                  <a:pt x="1170" y="3660"/>
                                </a:lnTo>
                                <a:lnTo>
                                  <a:pt x="1305" y="3675"/>
                                </a:lnTo>
                                <a:lnTo>
                                  <a:pt x="1455" y="3675"/>
                                </a:lnTo>
                                <a:lnTo>
                                  <a:pt x="1545" y="3690"/>
                                </a:lnTo>
                                <a:lnTo>
                                  <a:pt x="1740" y="3630"/>
                                </a:lnTo>
                                <a:lnTo>
                                  <a:pt x="1740" y="3540"/>
                                </a:lnTo>
                                <a:lnTo>
                                  <a:pt x="1890" y="3480"/>
                                </a:lnTo>
                                <a:lnTo>
                                  <a:pt x="1845" y="3405"/>
                                </a:lnTo>
                                <a:lnTo>
                                  <a:pt x="1695" y="3315"/>
                                </a:lnTo>
                                <a:lnTo>
                                  <a:pt x="1650" y="3270"/>
                                </a:lnTo>
                                <a:lnTo>
                                  <a:pt x="1575" y="3135"/>
                                </a:lnTo>
                                <a:lnTo>
                                  <a:pt x="1515" y="3015"/>
                                </a:lnTo>
                                <a:lnTo>
                                  <a:pt x="1455" y="2955"/>
                                </a:lnTo>
                                <a:lnTo>
                                  <a:pt x="1290" y="3015"/>
                                </a:lnTo>
                                <a:lnTo>
                                  <a:pt x="1245" y="2955"/>
                                </a:lnTo>
                                <a:lnTo>
                                  <a:pt x="1170" y="2835"/>
                                </a:lnTo>
                                <a:lnTo>
                                  <a:pt x="1140" y="2760"/>
                                </a:lnTo>
                                <a:lnTo>
                                  <a:pt x="1185" y="2670"/>
                                </a:lnTo>
                                <a:lnTo>
                                  <a:pt x="1230" y="2640"/>
                                </a:lnTo>
                                <a:lnTo>
                                  <a:pt x="1170" y="2625"/>
                                </a:lnTo>
                                <a:lnTo>
                                  <a:pt x="1215" y="2595"/>
                                </a:lnTo>
                                <a:lnTo>
                                  <a:pt x="1320" y="2550"/>
                                </a:lnTo>
                                <a:lnTo>
                                  <a:pt x="1170" y="2520"/>
                                </a:lnTo>
                                <a:lnTo>
                                  <a:pt x="1125" y="2505"/>
                                </a:lnTo>
                                <a:lnTo>
                                  <a:pt x="1095" y="2415"/>
                                </a:lnTo>
                                <a:lnTo>
                                  <a:pt x="1065" y="2355"/>
                                </a:lnTo>
                                <a:lnTo>
                                  <a:pt x="1005" y="2370"/>
                                </a:lnTo>
                                <a:lnTo>
                                  <a:pt x="930" y="2370"/>
                                </a:lnTo>
                                <a:lnTo>
                                  <a:pt x="855" y="2340"/>
                                </a:lnTo>
                                <a:lnTo>
                                  <a:pt x="885" y="2265"/>
                                </a:lnTo>
                                <a:lnTo>
                                  <a:pt x="765" y="2250"/>
                                </a:lnTo>
                                <a:lnTo>
                                  <a:pt x="825" y="2175"/>
                                </a:lnTo>
                                <a:lnTo>
                                  <a:pt x="705" y="2145"/>
                                </a:lnTo>
                                <a:lnTo>
                                  <a:pt x="855" y="2145"/>
                                </a:lnTo>
                                <a:lnTo>
                                  <a:pt x="870" y="2085"/>
                                </a:lnTo>
                                <a:lnTo>
                                  <a:pt x="840" y="2010"/>
                                </a:lnTo>
                                <a:lnTo>
                                  <a:pt x="735" y="1875"/>
                                </a:lnTo>
                                <a:lnTo>
                                  <a:pt x="705" y="1755"/>
                                </a:lnTo>
                                <a:lnTo>
                                  <a:pt x="660" y="1635"/>
                                </a:lnTo>
                                <a:lnTo>
                                  <a:pt x="525" y="1575"/>
                                </a:lnTo>
                                <a:lnTo>
                                  <a:pt x="420" y="1560"/>
                                </a:lnTo>
                                <a:lnTo>
                                  <a:pt x="435" y="1515"/>
                                </a:lnTo>
                                <a:lnTo>
                                  <a:pt x="420" y="1440"/>
                                </a:lnTo>
                                <a:lnTo>
                                  <a:pt x="390" y="1380"/>
                                </a:lnTo>
                                <a:lnTo>
                                  <a:pt x="435" y="1305"/>
                                </a:lnTo>
                                <a:lnTo>
                                  <a:pt x="345" y="1245"/>
                                </a:lnTo>
                                <a:lnTo>
                                  <a:pt x="285" y="1230"/>
                                </a:lnTo>
                                <a:lnTo>
                                  <a:pt x="345" y="1200"/>
                                </a:lnTo>
                                <a:lnTo>
                                  <a:pt x="330" y="1095"/>
                                </a:lnTo>
                                <a:lnTo>
                                  <a:pt x="405" y="1065"/>
                                </a:lnTo>
                                <a:lnTo>
                                  <a:pt x="285" y="1110"/>
                                </a:lnTo>
                                <a:lnTo>
                                  <a:pt x="165" y="1110"/>
                                </a:lnTo>
                                <a:lnTo>
                                  <a:pt x="195" y="1020"/>
                                </a:lnTo>
                                <a:lnTo>
                                  <a:pt x="225" y="930"/>
                                </a:lnTo>
                                <a:lnTo>
                                  <a:pt x="255" y="915"/>
                                </a:lnTo>
                                <a:lnTo>
                                  <a:pt x="300" y="855"/>
                                </a:lnTo>
                                <a:lnTo>
                                  <a:pt x="345" y="840"/>
                                </a:lnTo>
                                <a:lnTo>
                                  <a:pt x="300" y="810"/>
                                </a:lnTo>
                                <a:lnTo>
                                  <a:pt x="330" y="780"/>
                                </a:lnTo>
                                <a:lnTo>
                                  <a:pt x="405" y="810"/>
                                </a:lnTo>
                                <a:lnTo>
                                  <a:pt x="420" y="780"/>
                                </a:lnTo>
                                <a:lnTo>
                                  <a:pt x="450" y="735"/>
                                </a:lnTo>
                                <a:lnTo>
                                  <a:pt x="555" y="660"/>
                                </a:lnTo>
                                <a:lnTo>
                                  <a:pt x="495" y="600"/>
                                </a:lnTo>
                                <a:lnTo>
                                  <a:pt x="420" y="630"/>
                                </a:lnTo>
                                <a:lnTo>
                                  <a:pt x="330" y="645"/>
                                </a:lnTo>
                                <a:lnTo>
                                  <a:pt x="255" y="630"/>
                                </a:lnTo>
                                <a:lnTo>
                                  <a:pt x="180" y="510"/>
                                </a:lnTo>
                                <a:lnTo>
                                  <a:pt x="165" y="435"/>
                                </a:lnTo>
                                <a:lnTo>
                                  <a:pt x="210" y="330"/>
                                </a:lnTo>
                                <a:lnTo>
                                  <a:pt x="285" y="270"/>
                                </a:lnTo>
                                <a:lnTo>
                                  <a:pt x="300" y="180"/>
                                </a:lnTo>
                                <a:lnTo>
                                  <a:pt x="195" y="75"/>
                                </a:lnTo>
                                <a:lnTo>
                                  <a:pt x="120" y="45"/>
                                </a:lnTo>
                                <a:lnTo>
                                  <a:pt x="45" y="15"/>
                                </a:lnTo>
                                <a:lnTo>
                                  <a:pt x="15" y="0"/>
                                </a:lnTo>
                                <a:lnTo>
                                  <a:pt x="0" y="3720"/>
                                </a:lnTo>
                                <a:lnTo>
                                  <a:pt x="1065" y="37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8">
                          <a:hlinkClick r:id="rId65" tooltip="Landkreis Meißen"/>
                        </wps:cNvPr>
                        <wps:cNvSpPr>
                          <a:spLocks/>
                        </wps:cNvSpPr>
                        <wps:spPr bwMode="auto">
                          <a:xfrm>
                            <a:off x="0" y="0"/>
                            <a:ext cx="2130" cy="885"/>
                          </a:xfrm>
                          <a:custGeom>
                            <a:avLst/>
                            <a:gdLst>
                              <a:gd name="T0" fmla="*/ 2085 w 2130"/>
                              <a:gd name="T1" fmla="*/ 0 h 885"/>
                              <a:gd name="T2" fmla="*/ 2085 w 2130"/>
                              <a:gd name="T3" fmla="*/ 45 h 885"/>
                              <a:gd name="T4" fmla="*/ 2055 w 2130"/>
                              <a:gd name="T5" fmla="*/ 75 h 885"/>
                              <a:gd name="T6" fmla="*/ 2130 w 2130"/>
                              <a:gd name="T7" fmla="*/ 165 h 885"/>
                              <a:gd name="T8" fmla="*/ 2130 w 2130"/>
                              <a:gd name="T9" fmla="*/ 180 h 885"/>
                              <a:gd name="T10" fmla="*/ 2115 w 2130"/>
                              <a:gd name="T11" fmla="*/ 135 h 885"/>
                              <a:gd name="T12" fmla="*/ 2055 w 2130"/>
                              <a:gd name="T13" fmla="*/ 210 h 885"/>
                              <a:gd name="T14" fmla="*/ 1920 w 2130"/>
                              <a:gd name="T15" fmla="*/ 120 h 885"/>
                              <a:gd name="T16" fmla="*/ 1845 w 2130"/>
                              <a:gd name="T17" fmla="*/ 165 h 885"/>
                              <a:gd name="T18" fmla="*/ 1815 w 2130"/>
                              <a:gd name="T19" fmla="*/ 180 h 885"/>
                              <a:gd name="T20" fmla="*/ 1680 w 2130"/>
                              <a:gd name="T21" fmla="*/ 120 h 885"/>
                              <a:gd name="T22" fmla="*/ 1605 w 2130"/>
                              <a:gd name="T23" fmla="*/ 75 h 885"/>
                              <a:gd name="T24" fmla="*/ 1515 w 2130"/>
                              <a:gd name="T25" fmla="*/ 45 h 885"/>
                              <a:gd name="T26" fmla="*/ 1500 w 2130"/>
                              <a:gd name="T27" fmla="*/ 60 h 885"/>
                              <a:gd name="T28" fmla="*/ 1455 w 2130"/>
                              <a:gd name="T29" fmla="*/ 150 h 885"/>
                              <a:gd name="T30" fmla="*/ 1380 w 2130"/>
                              <a:gd name="T31" fmla="*/ 120 h 885"/>
                              <a:gd name="T32" fmla="*/ 1350 w 2130"/>
                              <a:gd name="T33" fmla="*/ 150 h 885"/>
                              <a:gd name="T34" fmla="*/ 1365 w 2130"/>
                              <a:gd name="T35" fmla="*/ 195 h 885"/>
                              <a:gd name="T36" fmla="*/ 1395 w 2130"/>
                              <a:gd name="T37" fmla="*/ 210 h 885"/>
                              <a:gd name="T38" fmla="*/ 1395 w 2130"/>
                              <a:gd name="T39" fmla="*/ 270 h 885"/>
                              <a:gd name="T40" fmla="*/ 1320 w 2130"/>
                              <a:gd name="T41" fmla="*/ 360 h 885"/>
                              <a:gd name="T42" fmla="*/ 1335 w 2130"/>
                              <a:gd name="T43" fmla="*/ 405 h 885"/>
                              <a:gd name="T44" fmla="*/ 1335 w 2130"/>
                              <a:gd name="T45" fmla="*/ 480 h 885"/>
                              <a:gd name="T46" fmla="*/ 1275 w 2130"/>
                              <a:gd name="T47" fmla="*/ 495 h 885"/>
                              <a:gd name="T48" fmla="*/ 1200 w 2130"/>
                              <a:gd name="T49" fmla="*/ 525 h 885"/>
                              <a:gd name="T50" fmla="*/ 1155 w 2130"/>
                              <a:gd name="T51" fmla="*/ 570 h 885"/>
                              <a:gd name="T52" fmla="*/ 1110 w 2130"/>
                              <a:gd name="T53" fmla="*/ 540 h 885"/>
                              <a:gd name="T54" fmla="*/ 870 w 2130"/>
                              <a:gd name="T55" fmla="*/ 585 h 885"/>
                              <a:gd name="T56" fmla="*/ 720 w 2130"/>
                              <a:gd name="T57" fmla="*/ 585 h 885"/>
                              <a:gd name="T58" fmla="*/ 615 w 2130"/>
                              <a:gd name="T59" fmla="*/ 525 h 885"/>
                              <a:gd name="T60" fmla="*/ 585 w 2130"/>
                              <a:gd name="T61" fmla="*/ 495 h 885"/>
                              <a:gd name="T62" fmla="*/ 540 w 2130"/>
                              <a:gd name="T63" fmla="*/ 525 h 885"/>
                              <a:gd name="T64" fmla="*/ 450 w 2130"/>
                              <a:gd name="T65" fmla="*/ 540 h 885"/>
                              <a:gd name="T66" fmla="*/ 330 w 2130"/>
                              <a:gd name="T67" fmla="*/ 660 h 885"/>
                              <a:gd name="T68" fmla="*/ 315 w 2130"/>
                              <a:gd name="T69" fmla="*/ 645 h 885"/>
                              <a:gd name="T70" fmla="*/ 165 w 2130"/>
                              <a:gd name="T71" fmla="*/ 630 h 885"/>
                              <a:gd name="T72" fmla="*/ 135 w 2130"/>
                              <a:gd name="T73" fmla="*/ 735 h 885"/>
                              <a:gd name="T74" fmla="*/ 150 w 2130"/>
                              <a:gd name="T75" fmla="*/ 795 h 885"/>
                              <a:gd name="T76" fmla="*/ 120 w 2130"/>
                              <a:gd name="T77" fmla="*/ 885 h 885"/>
                              <a:gd name="T78" fmla="*/ 90 w 2130"/>
                              <a:gd name="T79" fmla="*/ 885 h 885"/>
                              <a:gd name="T80" fmla="*/ 60 w 2130"/>
                              <a:gd name="T81" fmla="*/ 885 h 885"/>
                              <a:gd name="T82" fmla="*/ 45 w 2130"/>
                              <a:gd name="T83" fmla="*/ 840 h 885"/>
                              <a:gd name="T84" fmla="*/ 0 w 2130"/>
                              <a:gd name="T85" fmla="*/ 825 h 885"/>
                              <a:gd name="T86" fmla="*/ 15 w 2130"/>
                              <a:gd name="T87" fmla="*/ 15 h 885"/>
                              <a:gd name="T88" fmla="*/ 2085 w 2130"/>
                              <a:gd name="T89" fmla="*/ 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30" h="885">
                                <a:moveTo>
                                  <a:pt x="2085" y="0"/>
                                </a:moveTo>
                                <a:lnTo>
                                  <a:pt x="2085" y="45"/>
                                </a:lnTo>
                                <a:lnTo>
                                  <a:pt x="2055" y="75"/>
                                </a:lnTo>
                                <a:lnTo>
                                  <a:pt x="2130" y="165"/>
                                </a:lnTo>
                                <a:lnTo>
                                  <a:pt x="2130" y="180"/>
                                </a:lnTo>
                                <a:lnTo>
                                  <a:pt x="2115" y="135"/>
                                </a:lnTo>
                                <a:lnTo>
                                  <a:pt x="2055" y="210"/>
                                </a:lnTo>
                                <a:lnTo>
                                  <a:pt x="1920" y="120"/>
                                </a:lnTo>
                                <a:lnTo>
                                  <a:pt x="1845" y="165"/>
                                </a:lnTo>
                                <a:lnTo>
                                  <a:pt x="1815" y="180"/>
                                </a:lnTo>
                                <a:lnTo>
                                  <a:pt x="1680" y="120"/>
                                </a:lnTo>
                                <a:lnTo>
                                  <a:pt x="1605" y="75"/>
                                </a:lnTo>
                                <a:lnTo>
                                  <a:pt x="1515" y="45"/>
                                </a:lnTo>
                                <a:lnTo>
                                  <a:pt x="1500" y="60"/>
                                </a:lnTo>
                                <a:lnTo>
                                  <a:pt x="1455" y="150"/>
                                </a:lnTo>
                                <a:lnTo>
                                  <a:pt x="1380" y="120"/>
                                </a:lnTo>
                                <a:lnTo>
                                  <a:pt x="1350" y="150"/>
                                </a:lnTo>
                                <a:lnTo>
                                  <a:pt x="1365" y="195"/>
                                </a:lnTo>
                                <a:lnTo>
                                  <a:pt x="1395" y="210"/>
                                </a:lnTo>
                                <a:lnTo>
                                  <a:pt x="1395" y="270"/>
                                </a:lnTo>
                                <a:lnTo>
                                  <a:pt x="1320" y="360"/>
                                </a:lnTo>
                                <a:lnTo>
                                  <a:pt x="1335" y="405"/>
                                </a:lnTo>
                                <a:lnTo>
                                  <a:pt x="1335" y="480"/>
                                </a:lnTo>
                                <a:lnTo>
                                  <a:pt x="1275" y="495"/>
                                </a:lnTo>
                                <a:lnTo>
                                  <a:pt x="1200" y="525"/>
                                </a:lnTo>
                                <a:lnTo>
                                  <a:pt x="1155" y="570"/>
                                </a:lnTo>
                                <a:lnTo>
                                  <a:pt x="1110" y="540"/>
                                </a:lnTo>
                                <a:lnTo>
                                  <a:pt x="870" y="585"/>
                                </a:lnTo>
                                <a:lnTo>
                                  <a:pt x="720" y="585"/>
                                </a:lnTo>
                                <a:lnTo>
                                  <a:pt x="615" y="525"/>
                                </a:lnTo>
                                <a:lnTo>
                                  <a:pt x="585" y="495"/>
                                </a:lnTo>
                                <a:lnTo>
                                  <a:pt x="540" y="525"/>
                                </a:lnTo>
                                <a:lnTo>
                                  <a:pt x="450" y="540"/>
                                </a:lnTo>
                                <a:lnTo>
                                  <a:pt x="330" y="660"/>
                                </a:lnTo>
                                <a:lnTo>
                                  <a:pt x="315" y="645"/>
                                </a:lnTo>
                                <a:lnTo>
                                  <a:pt x="165" y="630"/>
                                </a:lnTo>
                                <a:lnTo>
                                  <a:pt x="135" y="735"/>
                                </a:lnTo>
                                <a:lnTo>
                                  <a:pt x="150" y="795"/>
                                </a:lnTo>
                                <a:lnTo>
                                  <a:pt x="120" y="885"/>
                                </a:lnTo>
                                <a:lnTo>
                                  <a:pt x="90" y="885"/>
                                </a:lnTo>
                                <a:lnTo>
                                  <a:pt x="60" y="885"/>
                                </a:lnTo>
                                <a:lnTo>
                                  <a:pt x="45" y="840"/>
                                </a:lnTo>
                                <a:lnTo>
                                  <a:pt x="0" y="825"/>
                                </a:lnTo>
                                <a:lnTo>
                                  <a:pt x="15" y="15"/>
                                </a:lnTo>
                                <a:lnTo>
                                  <a:pt x="208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9">
                          <a:hlinkClick r:id="rId66" tooltip="Dresden"/>
                        </wps:cNvPr>
                        <wps:cNvSpPr>
                          <a:spLocks/>
                        </wps:cNvSpPr>
                        <wps:spPr bwMode="auto">
                          <a:xfrm>
                            <a:off x="1230" y="0"/>
                            <a:ext cx="2880" cy="1485"/>
                          </a:xfrm>
                          <a:custGeom>
                            <a:avLst/>
                            <a:gdLst>
                              <a:gd name="T0" fmla="*/ 195 w 2880"/>
                              <a:gd name="T1" fmla="*/ 825 h 1485"/>
                              <a:gd name="T2" fmla="*/ 225 w 2880"/>
                              <a:gd name="T3" fmla="*/ 765 h 1485"/>
                              <a:gd name="T4" fmla="*/ 75 w 2880"/>
                              <a:gd name="T5" fmla="*/ 735 h 1485"/>
                              <a:gd name="T6" fmla="*/ 0 w 2880"/>
                              <a:gd name="T7" fmla="*/ 645 h 1485"/>
                              <a:gd name="T8" fmla="*/ 30 w 2880"/>
                              <a:gd name="T9" fmla="*/ 495 h 1485"/>
                              <a:gd name="T10" fmla="*/ 105 w 2880"/>
                              <a:gd name="T11" fmla="*/ 435 h 1485"/>
                              <a:gd name="T12" fmla="*/ 105 w 2880"/>
                              <a:gd name="T13" fmla="*/ 345 h 1485"/>
                              <a:gd name="T14" fmla="*/ 165 w 2880"/>
                              <a:gd name="T15" fmla="*/ 210 h 1485"/>
                              <a:gd name="T16" fmla="*/ 120 w 2880"/>
                              <a:gd name="T17" fmla="*/ 135 h 1485"/>
                              <a:gd name="T18" fmla="*/ 195 w 2880"/>
                              <a:gd name="T19" fmla="*/ 120 h 1485"/>
                              <a:gd name="T20" fmla="*/ 315 w 2880"/>
                              <a:gd name="T21" fmla="*/ 75 h 1485"/>
                              <a:gd name="T22" fmla="*/ 540 w 2880"/>
                              <a:gd name="T23" fmla="*/ 180 h 1485"/>
                              <a:gd name="T24" fmla="*/ 660 w 2880"/>
                              <a:gd name="T25" fmla="*/ 150 h 1485"/>
                              <a:gd name="T26" fmla="*/ 825 w 2880"/>
                              <a:gd name="T27" fmla="*/ 210 h 1485"/>
                              <a:gd name="T28" fmla="*/ 915 w 2880"/>
                              <a:gd name="T29" fmla="*/ 180 h 1485"/>
                              <a:gd name="T30" fmla="*/ 795 w 2880"/>
                              <a:gd name="T31" fmla="*/ 105 h 1485"/>
                              <a:gd name="T32" fmla="*/ 855 w 2880"/>
                              <a:gd name="T33" fmla="*/ 0 h 1485"/>
                              <a:gd name="T34" fmla="*/ 2370 w 2880"/>
                              <a:gd name="T35" fmla="*/ 75 h 1485"/>
                              <a:gd name="T36" fmla="*/ 2445 w 2880"/>
                              <a:gd name="T37" fmla="*/ 105 h 1485"/>
                              <a:gd name="T38" fmla="*/ 2400 w 2880"/>
                              <a:gd name="T39" fmla="*/ 225 h 1485"/>
                              <a:gd name="T40" fmla="*/ 2325 w 2880"/>
                              <a:gd name="T41" fmla="*/ 180 h 1485"/>
                              <a:gd name="T42" fmla="*/ 2340 w 2880"/>
                              <a:gd name="T43" fmla="*/ 255 h 1485"/>
                              <a:gd name="T44" fmla="*/ 2235 w 2880"/>
                              <a:gd name="T45" fmla="*/ 360 h 1485"/>
                              <a:gd name="T46" fmla="*/ 2460 w 2880"/>
                              <a:gd name="T47" fmla="*/ 405 h 1485"/>
                              <a:gd name="T48" fmla="*/ 2610 w 2880"/>
                              <a:gd name="T49" fmla="*/ 450 h 1485"/>
                              <a:gd name="T50" fmla="*/ 2655 w 2880"/>
                              <a:gd name="T51" fmla="*/ 390 h 1485"/>
                              <a:gd name="T52" fmla="*/ 2760 w 2880"/>
                              <a:gd name="T53" fmla="*/ 300 h 1485"/>
                              <a:gd name="T54" fmla="*/ 2880 w 2880"/>
                              <a:gd name="T55" fmla="*/ 450 h 1485"/>
                              <a:gd name="T56" fmla="*/ 2880 w 2880"/>
                              <a:gd name="T57" fmla="*/ 525 h 1485"/>
                              <a:gd name="T58" fmla="*/ 2865 w 2880"/>
                              <a:gd name="T59" fmla="*/ 630 h 1485"/>
                              <a:gd name="T60" fmla="*/ 2715 w 2880"/>
                              <a:gd name="T61" fmla="*/ 900 h 1485"/>
                              <a:gd name="T62" fmla="*/ 2640 w 2880"/>
                              <a:gd name="T63" fmla="*/ 960 h 1485"/>
                              <a:gd name="T64" fmla="*/ 2505 w 2880"/>
                              <a:gd name="T65" fmla="*/ 1035 h 1485"/>
                              <a:gd name="T66" fmla="*/ 2460 w 2880"/>
                              <a:gd name="T67" fmla="*/ 1050 h 1485"/>
                              <a:gd name="T68" fmla="*/ 2385 w 2880"/>
                              <a:gd name="T69" fmla="*/ 1230 h 1485"/>
                              <a:gd name="T70" fmla="*/ 2280 w 2880"/>
                              <a:gd name="T71" fmla="*/ 1335 h 1485"/>
                              <a:gd name="T72" fmla="*/ 2190 w 2880"/>
                              <a:gd name="T73" fmla="*/ 1365 h 1485"/>
                              <a:gd name="T74" fmla="*/ 2040 w 2880"/>
                              <a:gd name="T75" fmla="*/ 1230 h 1485"/>
                              <a:gd name="T76" fmla="*/ 1965 w 2880"/>
                              <a:gd name="T77" fmla="*/ 1305 h 1485"/>
                              <a:gd name="T78" fmla="*/ 1845 w 2880"/>
                              <a:gd name="T79" fmla="*/ 1440 h 1485"/>
                              <a:gd name="T80" fmla="*/ 1740 w 2880"/>
                              <a:gd name="T81" fmla="*/ 1455 h 1485"/>
                              <a:gd name="T82" fmla="*/ 1605 w 2880"/>
                              <a:gd name="T83" fmla="*/ 1440 h 1485"/>
                              <a:gd name="T84" fmla="*/ 1485 w 2880"/>
                              <a:gd name="T85" fmla="*/ 1335 h 1485"/>
                              <a:gd name="T86" fmla="*/ 1395 w 2880"/>
                              <a:gd name="T87" fmla="*/ 1200 h 1485"/>
                              <a:gd name="T88" fmla="*/ 1140 w 2880"/>
                              <a:gd name="T89" fmla="*/ 1125 h 1485"/>
                              <a:gd name="T90" fmla="*/ 915 w 2880"/>
                              <a:gd name="T91" fmla="*/ 1200 h 1485"/>
                              <a:gd name="T92" fmla="*/ 840 w 2880"/>
                              <a:gd name="T93" fmla="*/ 1140 h 1485"/>
                              <a:gd name="T94" fmla="*/ 735 w 2880"/>
                              <a:gd name="T95" fmla="*/ 1050 h 1485"/>
                              <a:gd name="T96" fmla="*/ 675 w 2880"/>
                              <a:gd name="T97" fmla="*/ 1020 h 1485"/>
                              <a:gd name="T98" fmla="*/ 720 w 2880"/>
                              <a:gd name="T99" fmla="*/ 810 h 1485"/>
                              <a:gd name="T100" fmla="*/ 585 w 2880"/>
                              <a:gd name="T101" fmla="*/ 840 h 1485"/>
                              <a:gd name="T102" fmla="*/ 510 w 2880"/>
                              <a:gd name="T103" fmla="*/ 915 h 1485"/>
                              <a:gd name="T104" fmla="*/ 225 w 2880"/>
                              <a:gd name="T105" fmla="*/ 855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0" h="1485">
                                <a:moveTo>
                                  <a:pt x="225" y="855"/>
                                </a:moveTo>
                                <a:lnTo>
                                  <a:pt x="195" y="825"/>
                                </a:lnTo>
                                <a:lnTo>
                                  <a:pt x="180" y="810"/>
                                </a:lnTo>
                                <a:lnTo>
                                  <a:pt x="225" y="765"/>
                                </a:lnTo>
                                <a:lnTo>
                                  <a:pt x="180" y="765"/>
                                </a:lnTo>
                                <a:lnTo>
                                  <a:pt x="75" y="735"/>
                                </a:lnTo>
                                <a:lnTo>
                                  <a:pt x="90" y="690"/>
                                </a:lnTo>
                                <a:lnTo>
                                  <a:pt x="0" y="645"/>
                                </a:lnTo>
                                <a:lnTo>
                                  <a:pt x="60" y="600"/>
                                </a:lnTo>
                                <a:lnTo>
                                  <a:pt x="30" y="495"/>
                                </a:lnTo>
                                <a:lnTo>
                                  <a:pt x="75" y="480"/>
                                </a:lnTo>
                                <a:lnTo>
                                  <a:pt x="105" y="435"/>
                                </a:lnTo>
                                <a:lnTo>
                                  <a:pt x="75" y="360"/>
                                </a:lnTo>
                                <a:lnTo>
                                  <a:pt x="105" y="345"/>
                                </a:lnTo>
                                <a:lnTo>
                                  <a:pt x="165" y="285"/>
                                </a:lnTo>
                                <a:lnTo>
                                  <a:pt x="165" y="210"/>
                                </a:lnTo>
                                <a:lnTo>
                                  <a:pt x="105" y="195"/>
                                </a:lnTo>
                                <a:lnTo>
                                  <a:pt x="120" y="135"/>
                                </a:lnTo>
                                <a:lnTo>
                                  <a:pt x="135" y="135"/>
                                </a:lnTo>
                                <a:lnTo>
                                  <a:pt x="195" y="120"/>
                                </a:lnTo>
                                <a:lnTo>
                                  <a:pt x="255" y="90"/>
                                </a:lnTo>
                                <a:lnTo>
                                  <a:pt x="315" y="75"/>
                                </a:lnTo>
                                <a:lnTo>
                                  <a:pt x="450" y="105"/>
                                </a:lnTo>
                                <a:lnTo>
                                  <a:pt x="540" y="180"/>
                                </a:lnTo>
                                <a:lnTo>
                                  <a:pt x="615" y="210"/>
                                </a:lnTo>
                                <a:lnTo>
                                  <a:pt x="660" y="150"/>
                                </a:lnTo>
                                <a:lnTo>
                                  <a:pt x="690" y="150"/>
                                </a:lnTo>
                                <a:lnTo>
                                  <a:pt x="825" y="210"/>
                                </a:lnTo>
                                <a:lnTo>
                                  <a:pt x="840" y="165"/>
                                </a:lnTo>
                                <a:lnTo>
                                  <a:pt x="915" y="180"/>
                                </a:lnTo>
                                <a:lnTo>
                                  <a:pt x="885" y="120"/>
                                </a:lnTo>
                                <a:lnTo>
                                  <a:pt x="795" y="105"/>
                                </a:lnTo>
                                <a:lnTo>
                                  <a:pt x="870" y="60"/>
                                </a:lnTo>
                                <a:lnTo>
                                  <a:pt x="855" y="0"/>
                                </a:lnTo>
                                <a:lnTo>
                                  <a:pt x="2340" y="0"/>
                                </a:lnTo>
                                <a:lnTo>
                                  <a:pt x="2370" y="75"/>
                                </a:lnTo>
                                <a:lnTo>
                                  <a:pt x="2400" y="15"/>
                                </a:lnTo>
                                <a:lnTo>
                                  <a:pt x="2445" y="105"/>
                                </a:lnTo>
                                <a:lnTo>
                                  <a:pt x="2400" y="150"/>
                                </a:lnTo>
                                <a:lnTo>
                                  <a:pt x="2400" y="225"/>
                                </a:lnTo>
                                <a:lnTo>
                                  <a:pt x="2385" y="225"/>
                                </a:lnTo>
                                <a:lnTo>
                                  <a:pt x="2325" y="180"/>
                                </a:lnTo>
                                <a:lnTo>
                                  <a:pt x="2295" y="225"/>
                                </a:lnTo>
                                <a:lnTo>
                                  <a:pt x="2340" y="255"/>
                                </a:lnTo>
                                <a:lnTo>
                                  <a:pt x="2295" y="285"/>
                                </a:lnTo>
                                <a:lnTo>
                                  <a:pt x="2235" y="360"/>
                                </a:lnTo>
                                <a:lnTo>
                                  <a:pt x="2340" y="360"/>
                                </a:lnTo>
                                <a:lnTo>
                                  <a:pt x="2460" y="405"/>
                                </a:lnTo>
                                <a:lnTo>
                                  <a:pt x="2520" y="450"/>
                                </a:lnTo>
                                <a:lnTo>
                                  <a:pt x="2610" y="450"/>
                                </a:lnTo>
                                <a:lnTo>
                                  <a:pt x="2685" y="435"/>
                                </a:lnTo>
                                <a:lnTo>
                                  <a:pt x="2655" y="390"/>
                                </a:lnTo>
                                <a:lnTo>
                                  <a:pt x="2670" y="330"/>
                                </a:lnTo>
                                <a:lnTo>
                                  <a:pt x="2760" y="300"/>
                                </a:lnTo>
                                <a:lnTo>
                                  <a:pt x="2760" y="345"/>
                                </a:lnTo>
                                <a:lnTo>
                                  <a:pt x="2880" y="450"/>
                                </a:lnTo>
                                <a:lnTo>
                                  <a:pt x="2835" y="465"/>
                                </a:lnTo>
                                <a:lnTo>
                                  <a:pt x="2880" y="525"/>
                                </a:lnTo>
                                <a:lnTo>
                                  <a:pt x="2820" y="600"/>
                                </a:lnTo>
                                <a:lnTo>
                                  <a:pt x="2865" y="630"/>
                                </a:lnTo>
                                <a:lnTo>
                                  <a:pt x="2760" y="720"/>
                                </a:lnTo>
                                <a:lnTo>
                                  <a:pt x="2715" y="900"/>
                                </a:lnTo>
                                <a:lnTo>
                                  <a:pt x="2685" y="1005"/>
                                </a:lnTo>
                                <a:lnTo>
                                  <a:pt x="2640" y="960"/>
                                </a:lnTo>
                                <a:lnTo>
                                  <a:pt x="2595" y="1005"/>
                                </a:lnTo>
                                <a:lnTo>
                                  <a:pt x="2505" y="1035"/>
                                </a:lnTo>
                                <a:lnTo>
                                  <a:pt x="2475" y="990"/>
                                </a:lnTo>
                                <a:lnTo>
                                  <a:pt x="2460" y="1050"/>
                                </a:lnTo>
                                <a:lnTo>
                                  <a:pt x="2475" y="1170"/>
                                </a:lnTo>
                                <a:lnTo>
                                  <a:pt x="2385" y="1230"/>
                                </a:lnTo>
                                <a:lnTo>
                                  <a:pt x="2355" y="1305"/>
                                </a:lnTo>
                                <a:lnTo>
                                  <a:pt x="2280" y="1335"/>
                                </a:lnTo>
                                <a:lnTo>
                                  <a:pt x="2295" y="1365"/>
                                </a:lnTo>
                                <a:lnTo>
                                  <a:pt x="2190" y="1365"/>
                                </a:lnTo>
                                <a:lnTo>
                                  <a:pt x="2145" y="1320"/>
                                </a:lnTo>
                                <a:lnTo>
                                  <a:pt x="2040" y="1230"/>
                                </a:lnTo>
                                <a:lnTo>
                                  <a:pt x="1950" y="1185"/>
                                </a:lnTo>
                                <a:lnTo>
                                  <a:pt x="1965" y="1305"/>
                                </a:lnTo>
                                <a:lnTo>
                                  <a:pt x="1905" y="1410"/>
                                </a:lnTo>
                                <a:lnTo>
                                  <a:pt x="1845" y="1440"/>
                                </a:lnTo>
                                <a:lnTo>
                                  <a:pt x="1830" y="1485"/>
                                </a:lnTo>
                                <a:lnTo>
                                  <a:pt x="1740" y="1455"/>
                                </a:lnTo>
                                <a:lnTo>
                                  <a:pt x="1695" y="1455"/>
                                </a:lnTo>
                                <a:lnTo>
                                  <a:pt x="1605" y="1440"/>
                                </a:lnTo>
                                <a:lnTo>
                                  <a:pt x="1575" y="1350"/>
                                </a:lnTo>
                                <a:lnTo>
                                  <a:pt x="1485" y="1335"/>
                                </a:lnTo>
                                <a:lnTo>
                                  <a:pt x="1410" y="1335"/>
                                </a:lnTo>
                                <a:lnTo>
                                  <a:pt x="1395" y="1200"/>
                                </a:lnTo>
                                <a:lnTo>
                                  <a:pt x="1260" y="1185"/>
                                </a:lnTo>
                                <a:lnTo>
                                  <a:pt x="1140" y="1125"/>
                                </a:lnTo>
                                <a:lnTo>
                                  <a:pt x="1035" y="1140"/>
                                </a:lnTo>
                                <a:lnTo>
                                  <a:pt x="915" y="1200"/>
                                </a:lnTo>
                                <a:lnTo>
                                  <a:pt x="825" y="1215"/>
                                </a:lnTo>
                                <a:lnTo>
                                  <a:pt x="840" y="1140"/>
                                </a:lnTo>
                                <a:lnTo>
                                  <a:pt x="765" y="1050"/>
                                </a:lnTo>
                                <a:lnTo>
                                  <a:pt x="735" y="1050"/>
                                </a:lnTo>
                                <a:lnTo>
                                  <a:pt x="690" y="1065"/>
                                </a:lnTo>
                                <a:lnTo>
                                  <a:pt x="675" y="1020"/>
                                </a:lnTo>
                                <a:lnTo>
                                  <a:pt x="660" y="885"/>
                                </a:lnTo>
                                <a:lnTo>
                                  <a:pt x="720" y="810"/>
                                </a:lnTo>
                                <a:lnTo>
                                  <a:pt x="660" y="810"/>
                                </a:lnTo>
                                <a:lnTo>
                                  <a:pt x="585" y="840"/>
                                </a:lnTo>
                                <a:lnTo>
                                  <a:pt x="555" y="885"/>
                                </a:lnTo>
                                <a:lnTo>
                                  <a:pt x="510" y="915"/>
                                </a:lnTo>
                                <a:lnTo>
                                  <a:pt x="435" y="870"/>
                                </a:lnTo>
                                <a:lnTo>
                                  <a:pt x="225" y="8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0">
                          <a:hlinkClick r:id="rId67" tooltip="Landkreis Bautzen"/>
                        </wps:cNvPr>
                        <wps:cNvSpPr>
                          <a:spLocks/>
                        </wps:cNvSpPr>
                        <wps:spPr bwMode="auto">
                          <a:xfrm>
                            <a:off x="3495" y="0"/>
                            <a:ext cx="3990" cy="795"/>
                          </a:xfrm>
                          <a:custGeom>
                            <a:avLst/>
                            <a:gdLst>
                              <a:gd name="T0" fmla="*/ 105 w 3990"/>
                              <a:gd name="T1" fmla="*/ 30 h 795"/>
                              <a:gd name="T2" fmla="*/ 180 w 3990"/>
                              <a:gd name="T3" fmla="*/ 120 h 795"/>
                              <a:gd name="T4" fmla="*/ 135 w 3990"/>
                              <a:gd name="T5" fmla="*/ 210 h 795"/>
                              <a:gd name="T6" fmla="*/ 60 w 3990"/>
                              <a:gd name="T7" fmla="*/ 240 h 795"/>
                              <a:gd name="T8" fmla="*/ 45 w 3990"/>
                              <a:gd name="T9" fmla="*/ 270 h 795"/>
                              <a:gd name="T10" fmla="*/ 30 w 3990"/>
                              <a:gd name="T11" fmla="*/ 390 h 795"/>
                              <a:gd name="T12" fmla="*/ 180 w 3990"/>
                              <a:gd name="T13" fmla="*/ 375 h 795"/>
                              <a:gd name="T14" fmla="*/ 240 w 3990"/>
                              <a:gd name="T15" fmla="*/ 465 h 795"/>
                              <a:gd name="T16" fmla="*/ 435 w 3990"/>
                              <a:gd name="T17" fmla="*/ 450 h 795"/>
                              <a:gd name="T18" fmla="*/ 435 w 3990"/>
                              <a:gd name="T19" fmla="*/ 315 h 795"/>
                              <a:gd name="T20" fmla="*/ 495 w 3990"/>
                              <a:gd name="T21" fmla="*/ 375 h 795"/>
                              <a:gd name="T22" fmla="*/ 705 w 3990"/>
                              <a:gd name="T23" fmla="*/ 465 h 795"/>
                              <a:gd name="T24" fmla="*/ 720 w 3990"/>
                              <a:gd name="T25" fmla="*/ 360 h 795"/>
                              <a:gd name="T26" fmla="*/ 795 w 3990"/>
                              <a:gd name="T27" fmla="*/ 345 h 795"/>
                              <a:gd name="T28" fmla="*/ 870 w 3990"/>
                              <a:gd name="T29" fmla="*/ 420 h 795"/>
                              <a:gd name="T30" fmla="*/ 930 w 3990"/>
                              <a:gd name="T31" fmla="*/ 315 h 795"/>
                              <a:gd name="T32" fmla="*/ 1050 w 3990"/>
                              <a:gd name="T33" fmla="*/ 330 h 795"/>
                              <a:gd name="T34" fmla="*/ 1125 w 3990"/>
                              <a:gd name="T35" fmla="*/ 375 h 795"/>
                              <a:gd name="T36" fmla="*/ 1125 w 3990"/>
                              <a:gd name="T37" fmla="*/ 315 h 795"/>
                              <a:gd name="T38" fmla="*/ 1215 w 3990"/>
                              <a:gd name="T39" fmla="*/ 135 h 795"/>
                              <a:gd name="T40" fmla="*/ 1455 w 3990"/>
                              <a:gd name="T41" fmla="*/ 270 h 795"/>
                              <a:gd name="T42" fmla="*/ 1590 w 3990"/>
                              <a:gd name="T43" fmla="*/ 285 h 795"/>
                              <a:gd name="T44" fmla="*/ 1695 w 3990"/>
                              <a:gd name="T45" fmla="*/ 225 h 795"/>
                              <a:gd name="T46" fmla="*/ 1815 w 3990"/>
                              <a:gd name="T47" fmla="*/ 90 h 795"/>
                              <a:gd name="T48" fmla="*/ 1875 w 3990"/>
                              <a:gd name="T49" fmla="*/ 195 h 795"/>
                              <a:gd name="T50" fmla="*/ 2055 w 3990"/>
                              <a:gd name="T51" fmla="*/ 360 h 795"/>
                              <a:gd name="T52" fmla="*/ 2175 w 3990"/>
                              <a:gd name="T53" fmla="*/ 285 h 795"/>
                              <a:gd name="T54" fmla="*/ 2100 w 3990"/>
                              <a:gd name="T55" fmla="*/ 225 h 795"/>
                              <a:gd name="T56" fmla="*/ 2205 w 3990"/>
                              <a:gd name="T57" fmla="*/ 90 h 795"/>
                              <a:gd name="T58" fmla="*/ 2490 w 3990"/>
                              <a:gd name="T59" fmla="*/ 150 h 795"/>
                              <a:gd name="T60" fmla="*/ 2565 w 3990"/>
                              <a:gd name="T61" fmla="*/ 210 h 795"/>
                              <a:gd name="T62" fmla="*/ 2670 w 3990"/>
                              <a:gd name="T63" fmla="*/ 285 h 795"/>
                              <a:gd name="T64" fmla="*/ 2775 w 3990"/>
                              <a:gd name="T65" fmla="*/ 405 h 795"/>
                              <a:gd name="T66" fmla="*/ 2895 w 3990"/>
                              <a:gd name="T67" fmla="*/ 225 h 795"/>
                              <a:gd name="T68" fmla="*/ 3030 w 3990"/>
                              <a:gd name="T69" fmla="*/ 285 h 795"/>
                              <a:gd name="T70" fmla="*/ 3180 w 3990"/>
                              <a:gd name="T71" fmla="*/ 345 h 795"/>
                              <a:gd name="T72" fmla="*/ 3195 w 3990"/>
                              <a:gd name="T73" fmla="*/ 450 h 795"/>
                              <a:gd name="T74" fmla="*/ 3360 w 3990"/>
                              <a:gd name="T75" fmla="*/ 600 h 795"/>
                              <a:gd name="T76" fmla="*/ 3630 w 3990"/>
                              <a:gd name="T77" fmla="*/ 570 h 795"/>
                              <a:gd name="T78" fmla="*/ 3705 w 3990"/>
                              <a:gd name="T79" fmla="*/ 765 h 795"/>
                              <a:gd name="T80" fmla="*/ 3975 w 3990"/>
                              <a:gd name="T81" fmla="*/ 780 h 795"/>
                              <a:gd name="T82" fmla="*/ 3990 w 3990"/>
                              <a:gd name="T83" fmla="*/ 1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990" h="795">
                                <a:moveTo>
                                  <a:pt x="90" y="0"/>
                                </a:moveTo>
                                <a:lnTo>
                                  <a:pt x="105" y="30"/>
                                </a:lnTo>
                                <a:lnTo>
                                  <a:pt x="165" y="45"/>
                                </a:lnTo>
                                <a:lnTo>
                                  <a:pt x="180" y="120"/>
                                </a:lnTo>
                                <a:lnTo>
                                  <a:pt x="150" y="150"/>
                                </a:lnTo>
                                <a:lnTo>
                                  <a:pt x="135" y="210"/>
                                </a:lnTo>
                                <a:lnTo>
                                  <a:pt x="90" y="180"/>
                                </a:lnTo>
                                <a:lnTo>
                                  <a:pt x="60" y="240"/>
                                </a:lnTo>
                                <a:lnTo>
                                  <a:pt x="45" y="270"/>
                                </a:lnTo>
                                <a:lnTo>
                                  <a:pt x="0" y="360"/>
                                </a:lnTo>
                                <a:lnTo>
                                  <a:pt x="30" y="390"/>
                                </a:lnTo>
                                <a:lnTo>
                                  <a:pt x="120" y="405"/>
                                </a:lnTo>
                                <a:lnTo>
                                  <a:pt x="180" y="375"/>
                                </a:lnTo>
                                <a:lnTo>
                                  <a:pt x="255" y="405"/>
                                </a:lnTo>
                                <a:lnTo>
                                  <a:pt x="240" y="465"/>
                                </a:lnTo>
                                <a:lnTo>
                                  <a:pt x="330" y="450"/>
                                </a:lnTo>
                                <a:lnTo>
                                  <a:pt x="435" y="450"/>
                                </a:lnTo>
                                <a:lnTo>
                                  <a:pt x="405" y="405"/>
                                </a:lnTo>
                                <a:lnTo>
                                  <a:pt x="435" y="315"/>
                                </a:lnTo>
                                <a:lnTo>
                                  <a:pt x="465" y="315"/>
                                </a:lnTo>
                                <a:lnTo>
                                  <a:pt x="495" y="375"/>
                                </a:lnTo>
                                <a:lnTo>
                                  <a:pt x="555" y="465"/>
                                </a:lnTo>
                                <a:lnTo>
                                  <a:pt x="705" y="465"/>
                                </a:lnTo>
                                <a:lnTo>
                                  <a:pt x="690" y="420"/>
                                </a:lnTo>
                                <a:lnTo>
                                  <a:pt x="720" y="360"/>
                                </a:lnTo>
                                <a:lnTo>
                                  <a:pt x="735" y="345"/>
                                </a:lnTo>
                                <a:lnTo>
                                  <a:pt x="795" y="345"/>
                                </a:lnTo>
                                <a:lnTo>
                                  <a:pt x="780" y="390"/>
                                </a:lnTo>
                                <a:lnTo>
                                  <a:pt x="870" y="420"/>
                                </a:lnTo>
                                <a:lnTo>
                                  <a:pt x="840" y="360"/>
                                </a:lnTo>
                                <a:lnTo>
                                  <a:pt x="930" y="315"/>
                                </a:lnTo>
                                <a:lnTo>
                                  <a:pt x="960" y="360"/>
                                </a:lnTo>
                                <a:lnTo>
                                  <a:pt x="1050" y="330"/>
                                </a:lnTo>
                                <a:lnTo>
                                  <a:pt x="1080" y="375"/>
                                </a:lnTo>
                                <a:lnTo>
                                  <a:pt x="1125" y="375"/>
                                </a:lnTo>
                                <a:lnTo>
                                  <a:pt x="1185" y="360"/>
                                </a:lnTo>
                                <a:lnTo>
                                  <a:pt x="1125" y="315"/>
                                </a:lnTo>
                                <a:lnTo>
                                  <a:pt x="1155" y="180"/>
                                </a:lnTo>
                                <a:lnTo>
                                  <a:pt x="1215" y="135"/>
                                </a:lnTo>
                                <a:lnTo>
                                  <a:pt x="1320" y="285"/>
                                </a:lnTo>
                                <a:lnTo>
                                  <a:pt x="1455" y="270"/>
                                </a:lnTo>
                                <a:lnTo>
                                  <a:pt x="1500" y="240"/>
                                </a:lnTo>
                                <a:lnTo>
                                  <a:pt x="1590" y="285"/>
                                </a:lnTo>
                                <a:lnTo>
                                  <a:pt x="1650" y="180"/>
                                </a:lnTo>
                                <a:lnTo>
                                  <a:pt x="1695" y="225"/>
                                </a:lnTo>
                                <a:lnTo>
                                  <a:pt x="1740" y="165"/>
                                </a:lnTo>
                                <a:lnTo>
                                  <a:pt x="1815" y="90"/>
                                </a:lnTo>
                                <a:lnTo>
                                  <a:pt x="1890" y="150"/>
                                </a:lnTo>
                                <a:lnTo>
                                  <a:pt x="1875" y="195"/>
                                </a:lnTo>
                                <a:lnTo>
                                  <a:pt x="1905" y="255"/>
                                </a:lnTo>
                                <a:lnTo>
                                  <a:pt x="2055" y="360"/>
                                </a:lnTo>
                                <a:lnTo>
                                  <a:pt x="2070" y="315"/>
                                </a:lnTo>
                                <a:lnTo>
                                  <a:pt x="2175" y="285"/>
                                </a:lnTo>
                                <a:lnTo>
                                  <a:pt x="2055" y="240"/>
                                </a:lnTo>
                                <a:lnTo>
                                  <a:pt x="2100" y="225"/>
                                </a:lnTo>
                                <a:lnTo>
                                  <a:pt x="2130" y="210"/>
                                </a:lnTo>
                                <a:lnTo>
                                  <a:pt x="2205" y="90"/>
                                </a:lnTo>
                                <a:lnTo>
                                  <a:pt x="2310" y="120"/>
                                </a:lnTo>
                                <a:lnTo>
                                  <a:pt x="2490" y="150"/>
                                </a:lnTo>
                                <a:lnTo>
                                  <a:pt x="2580" y="195"/>
                                </a:lnTo>
                                <a:lnTo>
                                  <a:pt x="2565" y="210"/>
                                </a:lnTo>
                                <a:lnTo>
                                  <a:pt x="2655" y="225"/>
                                </a:lnTo>
                                <a:lnTo>
                                  <a:pt x="2670" y="285"/>
                                </a:lnTo>
                                <a:lnTo>
                                  <a:pt x="2715" y="375"/>
                                </a:lnTo>
                                <a:lnTo>
                                  <a:pt x="2775" y="405"/>
                                </a:lnTo>
                                <a:lnTo>
                                  <a:pt x="2835" y="285"/>
                                </a:lnTo>
                                <a:lnTo>
                                  <a:pt x="2895" y="225"/>
                                </a:lnTo>
                                <a:lnTo>
                                  <a:pt x="2970" y="255"/>
                                </a:lnTo>
                                <a:lnTo>
                                  <a:pt x="3030" y="285"/>
                                </a:lnTo>
                                <a:lnTo>
                                  <a:pt x="3225" y="270"/>
                                </a:lnTo>
                                <a:lnTo>
                                  <a:pt x="3180" y="345"/>
                                </a:lnTo>
                                <a:lnTo>
                                  <a:pt x="3120" y="390"/>
                                </a:lnTo>
                                <a:lnTo>
                                  <a:pt x="3195" y="450"/>
                                </a:lnTo>
                                <a:lnTo>
                                  <a:pt x="3255" y="540"/>
                                </a:lnTo>
                                <a:lnTo>
                                  <a:pt x="3360" y="600"/>
                                </a:lnTo>
                                <a:lnTo>
                                  <a:pt x="3480" y="525"/>
                                </a:lnTo>
                                <a:lnTo>
                                  <a:pt x="3630" y="570"/>
                                </a:lnTo>
                                <a:lnTo>
                                  <a:pt x="3690" y="660"/>
                                </a:lnTo>
                                <a:lnTo>
                                  <a:pt x="3705" y="765"/>
                                </a:lnTo>
                                <a:lnTo>
                                  <a:pt x="3840" y="795"/>
                                </a:lnTo>
                                <a:lnTo>
                                  <a:pt x="3975" y="780"/>
                                </a:lnTo>
                                <a:lnTo>
                                  <a:pt x="3990" y="735"/>
                                </a:lnTo>
                                <a:lnTo>
                                  <a:pt x="3990" y="15"/>
                                </a:lnTo>
                                <a:lnTo>
                                  <a:pt x="9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1">
                          <a:hlinkClick r:id="rId68" tooltip="Tschechien"/>
                        </wps:cNvPr>
                        <wps:cNvSpPr>
                          <a:spLocks/>
                        </wps:cNvSpPr>
                        <wps:spPr bwMode="auto">
                          <a:xfrm>
                            <a:off x="1095" y="420"/>
                            <a:ext cx="6390" cy="4170"/>
                          </a:xfrm>
                          <a:custGeom>
                            <a:avLst/>
                            <a:gdLst>
                              <a:gd name="T0" fmla="*/ 90 w 6390"/>
                              <a:gd name="T1" fmla="*/ 4125 h 4170"/>
                              <a:gd name="T2" fmla="*/ 315 w 6390"/>
                              <a:gd name="T3" fmla="*/ 4095 h 4170"/>
                              <a:gd name="T4" fmla="*/ 570 w 6390"/>
                              <a:gd name="T5" fmla="*/ 4095 h 4170"/>
                              <a:gd name="T6" fmla="*/ 630 w 6390"/>
                              <a:gd name="T7" fmla="*/ 3990 h 4170"/>
                              <a:gd name="T8" fmla="*/ 945 w 6390"/>
                              <a:gd name="T9" fmla="*/ 3855 h 4170"/>
                              <a:gd name="T10" fmla="*/ 1155 w 6390"/>
                              <a:gd name="T11" fmla="*/ 4050 h 4170"/>
                              <a:gd name="T12" fmla="*/ 1245 w 6390"/>
                              <a:gd name="T13" fmla="*/ 4020 h 4170"/>
                              <a:gd name="T14" fmla="*/ 1365 w 6390"/>
                              <a:gd name="T15" fmla="*/ 3855 h 4170"/>
                              <a:gd name="T16" fmla="*/ 1530 w 6390"/>
                              <a:gd name="T17" fmla="*/ 3915 h 4170"/>
                              <a:gd name="T18" fmla="*/ 1695 w 6390"/>
                              <a:gd name="T19" fmla="*/ 3825 h 4170"/>
                              <a:gd name="T20" fmla="*/ 1965 w 6390"/>
                              <a:gd name="T21" fmla="*/ 3855 h 4170"/>
                              <a:gd name="T22" fmla="*/ 2160 w 6390"/>
                              <a:gd name="T23" fmla="*/ 3915 h 4170"/>
                              <a:gd name="T24" fmla="*/ 2325 w 6390"/>
                              <a:gd name="T25" fmla="*/ 3855 h 4170"/>
                              <a:gd name="T26" fmla="*/ 2475 w 6390"/>
                              <a:gd name="T27" fmla="*/ 3765 h 4170"/>
                              <a:gd name="T28" fmla="*/ 2625 w 6390"/>
                              <a:gd name="T29" fmla="*/ 3675 h 4170"/>
                              <a:gd name="T30" fmla="*/ 2550 w 6390"/>
                              <a:gd name="T31" fmla="*/ 3510 h 4170"/>
                              <a:gd name="T32" fmla="*/ 2595 w 6390"/>
                              <a:gd name="T33" fmla="*/ 3285 h 4170"/>
                              <a:gd name="T34" fmla="*/ 2610 w 6390"/>
                              <a:gd name="T35" fmla="*/ 3165 h 4170"/>
                              <a:gd name="T36" fmla="*/ 2790 w 6390"/>
                              <a:gd name="T37" fmla="*/ 3180 h 4170"/>
                              <a:gd name="T38" fmla="*/ 3015 w 6390"/>
                              <a:gd name="T39" fmla="*/ 3030 h 4170"/>
                              <a:gd name="T40" fmla="*/ 3165 w 6390"/>
                              <a:gd name="T41" fmla="*/ 2910 h 4170"/>
                              <a:gd name="T42" fmla="*/ 3300 w 6390"/>
                              <a:gd name="T43" fmla="*/ 2835 h 4170"/>
                              <a:gd name="T44" fmla="*/ 3540 w 6390"/>
                              <a:gd name="T45" fmla="*/ 2925 h 4170"/>
                              <a:gd name="T46" fmla="*/ 3615 w 6390"/>
                              <a:gd name="T47" fmla="*/ 2955 h 4170"/>
                              <a:gd name="T48" fmla="*/ 3840 w 6390"/>
                              <a:gd name="T49" fmla="*/ 2880 h 4170"/>
                              <a:gd name="T50" fmla="*/ 3975 w 6390"/>
                              <a:gd name="T51" fmla="*/ 2760 h 4170"/>
                              <a:gd name="T52" fmla="*/ 4185 w 6390"/>
                              <a:gd name="T53" fmla="*/ 2625 h 4170"/>
                              <a:gd name="T54" fmla="*/ 4485 w 6390"/>
                              <a:gd name="T55" fmla="*/ 2460 h 4170"/>
                              <a:gd name="T56" fmla="*/ 4725 w 6390"/>
                              <a:gd name="T57" fmla="*/ 2415 h 4170"/>
                              <a:gd name="T58" fmla="*/ 4920 w 6390"/>
                              <a:gd name="T59" fmla="*/ 2265 h 4170"/>
                              <a:gd name="T60" fmla="*/ 5040 w 6390"/>
                              <a:gd name="T61" fmla="*/ 2160 h 4170"/>
                              <a:gd name="T62" fmla="*/ 5040 w 6390"/>
                              <a:gd name="T63" fmla="*/ 1980 h 4170"/>
                              <a:gd name="T64" fmla="*/ 5235 w 6390"/>
                              <a:gd name="T65" fmla="*/ 1920 h 4170"/>
                              <a:gd name="T66" fmla="*/ 5415 w 6390"/>
                              <a:gd name="T67" fmla="*/ 1905 h 4170"/>
                              <a:gd name="T68" fmla="*/ 5565 w 6390"/>
                              <a:gd name="T69" fmla="*/ 1965 h 4170"/>
                              <a:gd name="T70" fmla="*/ 5835 w 6390"/>
                              <a:gd name="T71" fmla="*/ 1875 h 4170"/>
                              <a:gd name="T72" fmla="*/ 6045 w 6390"/>
                              <a:gd name="T73" fmla="*/ 1800 h 4170"/>
                              <a:gd name="T74" fmla="*/ 6210 w 6390"/>
                              <a:gd name="T75" fmla="*/ 1590 h 4170"/>
                              <a:gd name="T76" fmla="*/ 6210 w 6390"/>
                              <a:gd name="T77" fmla="*/ 1365 h 4170"/>
                              <a:gd name="T78" fmla="*/ 6015 w 6390"/>
                              <a:gd name="T79" fmla="*/ 1320 h 4170"/>
                              <a:gd name="T80" fmla="*/ 5685 w 6390"/>
                              <a:gd name="T81" fmla="*/ 1215 h 4170"/>
                              <a:gd name="T82" fmla="*/ 5595 w 6390"/>
                              <a:gd name="T83" fmla="*/ 1110 h 4170"/>
                              <a:gd name="T84" fmla="*/ 5565 w 6390"/>
                              <a:gd name="T85" fmla="*/ 990 h 4170"/>
                              <a:gd name="T86" fmla="*/ 5655 w 6390"/>
                              <a:gd name="T87" fmla="*/ 960 h 4170"/>
                              <a:gd name="T88" fmla="*/ 5625 w 6390"/>
                              <a:gd name="T89" fmla="*/ 825 h 4170"/>
                              <a:gd name="T90" fmla="*/ 5385 w 6390"/>
                              <a:gd name="T91" fmla="*/ 915 h 4170"/>
                              <a:gd name="T92" fmla="*/ 5145 w 6390"/>
                              <a:gd name="T93" fmla="*/ 810 h 4170"/>
                              <a:gd name="T94" fmla="*/ 5220 w 6390"/>
                              <a:gd name="T95" fmla="*/ 675 h 4170"/>
                              <a:gd name="T96" fmla="*/ 5250 w 6390"/>
                              <a:gd name="T97" fmla="*/ 555 h 4170"/>
                              <a:gd name="T98" fmla="*/ 5310 w 6390"/>
                              <a:gd name="T99" fmla="*/ 390 h 4170"/>
                              <a:gd name="T100" fmla="*/ 5250 w 6390"/>
                              <a:gd name="T101" fmla="*/ 255 h 4170"/>
                              <a:gd name="T102" fmla="*/ 5415 w 6390"/>
                              <a:gd name="T103" fmla="*/ 90 h 4170"/>
                              <a:gd name="T104" fmla="*/ 5550 w 6390"/>
                              <a:gd name="T105" fmla="*/ 0 h 4170"/>
                              <a:gd name="T106" fmla="*/ 5670 w 6390"/>
                              <a:gd name="T107" fmla="*/ 150 h 4170"/>
                              <a:gd name="T108" fmla="*/ 5865 w 6390"/>
                              <a:gd name="T109" fmla="*/ 135 h 4170"/>
                              <a:gd name="T110" fmla="*/ 6045 w 6390"/>
                              <a:gd name="T111" fmla="*/ 180 h 4170"/>
                              <a:gd name="T112" fmla="*/ 6210 w 6390"/>
                              <a:gd name="T113" fmla="*/ 375 h 4170"/>
                              <a:gd name="T114" fmla="*/ 6390 w 6390"/>
                              <a:gd name="T115" fmla="*/ 345 h 4170"/>
                              <a:gd name="T116" fmla="*/ 4680 w 6390"/>
                              <a:gd name="T117" fmla="*/ 2775 h 4170"/>
                              <a:gd name="T118" fmla="*/ 0 w 6390"/>
                              <a:gd name="T119" fmla="*/ 4170 h 4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90" h="4170">
                                <a:moveTo>
                                  <a:pt x="0" y="4170"/>
                                </a:moveTo>
                                <a:lnTo>
                                  <a:pt x="90" y="4125"/>
                                </a:lnTo>
                                <a:lnTo>
                                  <a:pt x="150" y="4110"/>
                                </a:lnTo>
                                <a:lnTo>
                                  <a:pt x="315" y="4095"/>
                                </a:lnTo>
                                <a:lnTo>
                                  <a:pt x="435" y="4140"/>
                                </a:lnTo>
                                <a:lnTo>
                                  <a:pt x="570" y="4095"/>
                                </a:lnTo>
                                <a:lnTo>
                                  <a:pt x="630" y="4065"/>
                                </a:lnTo>
                                <a:lnTo>
                                  <a:pt x="630" y="3990"/>
                                </a:lnTo>
                                <a:lnTo>
                                  <a:pt x="735" y="3945"/>
                                </a:lnTo>
                                <a:lnTo>
                                  <a:pt x="945" y="3855"/>
                                </a:lnTo>
                                <a:lnTo>
                                  <a:pt x="990" y="3945"/>
                                </a:lnTo>
                                <a:lnTo>
                                  <a:pt x="1155" y="4050"/>
                                </a:lnTo>
                                <a:lnTo>
                                  <a:pt x="1230" y="4050"/>
                                </a:lnTo>
                                <a:lnTo>
                                  <a:pt x="1245" y="4020"/>
                                </a:lnTo>
                                <a:lnTo>
                                  <a:pt x="1260" y="3960"/>
                                </a:lnTo>
                                <a:lnTo>
                                  <a:pt x="1365" y="3855"/>
                                </a:lnTo>
                                <a:lnTo>
                                  <a:pt x="1455" y="3915"/>
                                </a:lnTo>
                                <a:lnTo>
                                  <a:pt x="1530" y="3915"/>
                                </a:lnTo>
                                <a:lnTo>
                                  <a:pt x="1605" y="3855"/>
                                </a:lnTo>
                                <a:lnTo>
                                  <a:pt x="1695" y="3825"/>
                                </a:lnTo>
                                <a:lnTo>
                                  <a:pt x="1800" y="3840"/>
                                </a:lnTo>
                                <a:lnTo>
                                  <a:pt x="1965" y="3855"/>
                                </a:lnTo>
                                <a:lnTo>
                                  <a:pt x="2040" y="3900"/>
                                </a:lnTo>
                                <a:lnTo>
                                  <a:pt x="2160" y="3915"/>
                                </a:lnTo>
                                <a:lnTo>
                                  <a:pt x="2280" y="3915"/>
                                </a:lnTo>
                                <a:lnTo>
                                  <a:pt x="2325" y="3855"/>
                                </a:lnTo>
                                <a:lnTo>
                                  <a:pt x="2355" y="3705"/>
                                </a:lnTo>
                                <a:lnTo>
                                  <a:pt x="2475" y="3765"/>
                                </a:lnTo>
                                <a:lnTo>
                                  <a:pt x="2565" y="3750"/>
                                </a:lnTo>
                                <a:lnTo>
                                  <a:pt x="2625" y="3675"/>
                                </a:lnTo>
                                <a:lnTo>
                                  <a:pt x="2655" y="3585"/>
                                </a:lnTo>
                                <a:lnTo>
                                  <a:pt x="2550" y="3510"/>
                                </a:lnTo>
                                <a:lnTo>
                                  <a:pt x="2550" y="3390"/>
                                </a:lnTo>
                                <a:lnTo>
                                  <a:pt x="2595" y="3285"/>
                                </a:lnTo>
                                <a:lnTo>
                                  <a:pt x="2610" y="3225"/>
                                </a:lnTo>
                                <a:lnTo>
                                  <a:pt x="2610" y="3165"/>
                                </a:lnTo>
                                <a:lnTo>
                                  <a:pt x="2670" y="3135"/>
                                </a:lnTo>
                                <a:lnTo>
                                  <a:pt x="2790" y="3180"/>
                                </a:lnTo>
                                <a:lnTo>
                                  <a:pt x="2940" y="3120"/>
                                </a:lnTo>
                                <a:lnTo>
                                  <a:pt x="3015" y="3030"/>
                                </a:lnTo>
                                <a:lnTo>
                                  <a:pt x="3060" y="2940"/>
                                </a:lnTo>
                                <a:lnTo>
                                  <a:pt x="3165" y="2910"/>
                                </a:lnTo>
                                <a:lnTo>
                                  <a:pt x="3270" y="2850"/>
                                </a:lnTo>
                                <a:lnTo>
                                  <a:pt x="3300" y="2835"/>
                                </a:lnTo>
                                <a:lnTo>
                                  <a:pt x="3450" y="2910"/>
                                </a:lnTo>
                                <a:lnTo>
                                  <a:pt x="3540" y="2925"/>
                                </a:lnTo>
                                <a:lnTo>
                                  <a:pt x="3555" y="2970"/>
                                </a:lnTo>
                                <a:lnTo>
                                  <a:pt x="3615" y="2955"/>
                                </a:lnTo>
                                <a:lnTo>
                                  <a:pt x="3705" y="2910"/>
                                </a:lnTo>
                                <a:lnTo>
                                  <a:pt x="3840" y="2880"/>
                                </a:lnTo>
                                <a:lnTo>
                                  <a:pt x="3900" y="2865"/>
                                </a:lnTo>
                                <a:lnTo>
                                  <a:pt x="3975" y="2760"/>
                                </a:lnTo>
                                <a:lnTo>
                                  <a:pt x="3960" y="2730"/>
                                </a:lnTo>
                                <a:lnTo>
                                  <a:pt x="4185" y="2625"/>
                                </a:lnTo>
                                <a:lnTo>
                                  <a:pt x="4320" y="2595"/>
                                </a:lnTo>
                                <a:lnTo>
                                  <a:pt x="4485" y="2460"/>
                                </a:lnTo>
                                <a:lnTo>
                                  <a:pt x="4605" y="2430"/>
                                </a:lnTo>
                                <a:lnTo>
                                  <a:pt x="4725" y="2415"/>
                                </a:lnTo>
                                <a:lnTo>
                                  <a:pt x="4845" y="2355"/>
                                </a:lnTo>
                                <a:lnTo>
                                  <a:pt x="4920" y="2265"/>
                                </a:lnTo>
                                <a:lnTo>
                                  <a:pt x="4995" y="2235"/>
                                </a:lnTo>
                                <a:lnTo>
                                  <a:pt x="5040" y="2160"/>
                                </a:lnTo>
                                <a:lnTo>
                                  <a:pt x="5055" y="2055"/>
                                </a:lnTo>
                                <a:lnTo>
                                  <a:pt x="5040" y="1980"/>
                                </a:lnTo>
                                <a:lnTo>
                                  <a:pt x="5115" y="1950"/>
                                </a:lnTo>
                                <a:lnTo>
                                  <a:pt x="5235" y="1920"/>
                                </a:lnTo>
                                <a:lnTo>
                                  <a:pt x="5325" y="1860"/>
                                </a:lnTo>
                                <a:lnTo>
                                  <a:pt x="5415" y="1905"/>
                                </a:lnTo>
                                <a:lnTo>
                                  <a:pt x="5445" y="1950"/>
                                </a:lnTo>
                                <a:lnTo>
                                  <a:pt x="5565" y="1965"/>
                                </a:lnTo>
                                <a:lnTo>
                                  <a:pt x="5700" y="1920"/>
                                </a:lnTo>
                                <a:lnTo>
                                  <a:pt x="5835" y="1875"/>
                                </a:lnTo>
                                <a:lnTo>
                                  <a:pt x="5880" y="1785"/>
                                </a:lnTo>
                                <a:lnTo>
                                  <a:pt x="6045" y="1800"/>
                                </a:lnTo>
                                <a:lnTo>
                                  <a:pt x="6150" y="1770"/>
                                </a:lnTo>
                                <a:lnTo>
                                  <a:pt x="6210" y="1590"/>
                                </a:lnTo>
                                <a:lnTo>
                                  <a:pt x="6210" y="1485"/>
                                </a:lnTo>
                                <a:lnTo>
                                  <a:pt x="6210" y="1365"/>
                                </a:lnTo>
                                <a:lnTo>
                                  <a:pt x="6150" y="1290"/>
                                </a:lnTo>
                                <a:lnTo>
                                  <a:pt x="6015" y="1320"/>
                                </a:lnTo>
                                <a:lnTo>
                                  <a:pt x="5895" y="1275"/>
                                </a:lnTo>
                                <a:lnTo>
                                  <a:pt x="5685" y="1215"/>
                                </a:lnTo>
                                <a:lnTo>
                                  <a:pt x="5580" y="1185"/>
                                </a:lnTo>
                                <a:lnTo>
                                  <a:pt x="5595" y="1110"/>
                                </a:lnTo>
                                <a:lnTo>
                                  <a:pt x="5505" y="1050"/>
                                </a:lnTo>
                                <a:lnTo>
                                  <a:pt x="5565" y="990"/>
                                </a:lnTo>
                                <a:lnTo>
                                  <a:pt x="5625" y="960"/>
                                </a:lnTo>
                                <a:lnTo>
                                  <a:pt x="5655" y="960"/>
                                </a:lnTo>
                                <a:lnTo>
                                  <a:pt x="5685" y="870"/>
                                </a:lnTo>
                                <a:lnTo>
                                  <a:pt x="5625" y="825"/>
                                </a:lnTo>
                                <a:lnTo>
                                  <a:pt x="5505" y="840"/>
                                </a:lnTo>
                                <a:lnTo>
                                  <a:pt x="5385" y="915"/>
                                </a:lnTo>
                                <a:lnTo>
                                  <a:pt x="5295" y="870"/>
                                </a:lnTo>
                                <a:lnTo>
                                  <a:pt x="5145" y="810"/>
                                </a:lnTo>
                                <a:lnTo>
                                  <a:pt x="5175" y="750"/>
                                </a:lnTo>
                                <a:lnTo>
                                  <a:pt x="5220" y="675"/>
                                </a:lnTo>
                                <a:lnTo>
                                  <a:pt x="5190" y="615"/>
                                </a:lnTo>
                                <a:lnTo>
                                  <a:pt x="5250" y="555"/>
                                </a:lnTo>
                                <a:lnTo>
                                  <a:pt x="5325" y="480"/>
                                </a:lnTo>
                                <a:lnTo>
                                  <a:pt x="5310" y="390"/>
                                </a:lnTo>
                                <a:lnTo>
                                  <a:pt x="5325" y="300"/>
                                </a:lnTo>
                                <a:lnTo>
                                  <a:pt x="5250" y="255"/>
                                </a:lnTo>
                                <a:lnTo>
                                  <a:pt x="5340" y="195"/>
                                </a:lnTo>
                                <a:lnTo>
                                  <a:pt x="5415" y="90"/>
                                </a:lnTo>
                                <a:lnTo>
                                  <a:pt x="5475" y="0"/>
                                </a:lnTo>
                                <a:lnTo>
                                  <a:pt x="5550" y="0"/>
                                </a:lnTo>
                                <a:lnTo>
                                  <a:pt x="5625" y="60"/>
                                </a:lnTo>
                                <a:lnTo>
                                  <a:pt x="5670" y="150"/>
                                </a:lnTo>
                                <a:lnTo>
                                  <a:pt x="5775" y="180"/>
                                </a:lnTo>
                                <a:lnTo>
                                  <a:pt x="5865" y="135"/>
                                </a:lnTo>
                                <a:lnTo>
                                  <a:pt x="5940" y="135"/>
                                </a:lnTo>
                                <a:lnTo>
                                  <a:pt x="6045" y="180"/>
                                </a:lnTo>
                                <a:lnTo>
                                  <a:pt x="6060" y="285"/>
                                </a:lnTo>
                                <a:lnTo>
                                  <a:pt x="6210" y="375"/>
                                </a:lnTo>
                                <a:lnTo>
                                  <a:pt x="6330" y="390"/>
                                </a:lnTo>
                                <a:lnTo>
                                  <a:pt x="6390" y="345"/>
                                </a:lnTo>
                                <a:lnTo>
                                  <a:pt x="6360" y="2775"/>
                                </a:lnTo>
                                <a:lnTo>
                                  <a:pt x="4680" y="2775"/>
                                </a:lnTo>
                                <a:lnTo>
                                  <a:pt x="4680" y="4170"/>
                                </a:lnTo>
                                <a:lnTo>
                                  <a:pt x="0" y="41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2">
                          <a:hlinkClick r:id="rId69" tooltip="Sachsen"/>
                        </wps:cNvPr>
                        <wps:cNvSpPr>
                          <a:spLocks/>
                        </wps:cNvSpPr>
                        <wps:spPr bwMode="auto">
                          <a:xfrm>
                            <a:off x="5790" y="3225"/>
                            <a:ext cx="1665" cy="1320"/>
                          </a:xfrm>
                          <a:custGeom>
                            <a:avLst/>
                            <a:gdLst>
                              <a:gd name="T0" fmla="*/ 0 w 1665"/>
                              <a:gd name="T1" fmla="*/ 15 h 1320"/>
                              <a:gd name="T2" fmla="*/ 1650 w 1665"/>
                              <a:gd name="T3" fmla="*/ 0 h 1320"/>
                              <a:gd name="T4" fmla="*/ 1665 w 1665"/>
                              <a:gd name="T5" fmla="*/ 1320 h 1320"/>
                              <a:gd name="T6" fmla="*/ 0 w 1665"/>
                              <a:gd name="T7" fmla="*/ 1320 h 1320"/>
                              <a:gd name="T8" fmla="*/ 0 w 1665"/>
                              <a:gd name="T9" fmla="*/ 15 h 1320"/>
                            </a:gdLst>
                            <a:ahLst/>
                            <a:cxnLst>
                              <a:cxn ang="0">
                                <a:pos x="T0" y="T1"/>
                              </a:cxn>
                              <a:cxn ang="0">
                                <a:pos x="T2" y="T3"/>
                              </a:cxn>
                              <a:cxn ang="0">
                                <a:pos x="T4" y="T5"/>
                              </a:cxn>
                              <a:cxn ang="0">
                                <a:pos x="T6" y="T7"/>
                              </a:cxn>
                              <a:cxn ang="0">
                                <a:pos x="T8" y="T9"/>
                              </a:cxn>
                            </a:cxnLst>
                            <a:rect l="0" t="0" r="r" b="b"/>
                            <a:pathLst>
                              <a:path w="1665" h="1320">
                                <a:moveTo>
                                  <a:pt x="0" y="15"/>
                                </a:moveTo>
                                <a:lnTo>
                                  <a:pt x="1650" y="0"/>
                                </a:lnTo>
                                <a:lnTo>
                                  <a:pt x="1665" y="1320"/>
                                </a:lnTo>
                                <a:lnTo>
                                  <a:pt x="0" y="132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3">
                          <a:hlinkClick r:id="rId70" tooltip="Wilsdruff"/>
                        </wps:cNvPr>
                        <wps:cNvSpPr>
                          <a:spLocks/>
                        </wps:cNvSpPr>
                        <wps:spPr bwMode="auto">
                          <a:xfrm>
                            <a:off x="120" y="510"/>
                            <a:ext cx="1395" cy="990"/>
                          </a:xfrm>
                          <a:custGeom>
                            <a:avLst/>
                            <a:gdLst>
                              <a:gd name="T0" fmla="*/ 330 w 1395"/>
                              <a:gd name="T1" fmla="*/ 975 h 990"/>
                              <a:gd name="T2" fmla="*/ 105 w 1395"/>
                              <a:gd name="T3" fmla="*/ 990 h 990"/>
                              <a:gd name="T4" fmla="*/ 75 w 1395"/>
                              <a:gd name="T5" fmla="*/ 735 h 990"/>
                              <a:gd name="T6" fmla="*/ 150 w 1395"/>
                              <a:gd name="T7" fmla="*/ 570 h 990"/>
                              <a:gd name="T8" fmla="*/ 150 w 1395"/>
                              <a:gd name="T9" fmla="*/ 450 h 990"/>
                              <a:gd name="T10" fmla="*/ 0 w 1395"/>
                              <a:gd name="T11" fmla="*/ 390 h 990"/>
                              <a:gd name="T12" fmla="*/ 30 w 1395"/>
                              <a:gd name="T13" fmla="*/ 315 h 990"/>
                              <a:gd name="T14" fmla="*/ 45 w 1395"/>
                              <a:gd name="T15" fmla="*/ 165 h 990"/>
                              <a:gd name="T16" fmla="*/ 210 w 1395"/>
                              <a:gd name="T17" fmla="*/ 120 h 990"/>
                              <a:gd name="T18" fmla="*/ 330 w 1395"/>
                              <a:gd name="T19" fmla="*/ 60 h 990"/>
                              <a:gd name="T20" fmla="*/ 435 w 1395"/>
                              <a:gd name="T21" fmla="*/ 0 h 990"/>
                              <a:gd name="T22" fmla="*/ 540 w 1395"/>
                              <a:gd name="T23" fmla="*/ 60 h 990"/>
                              <a:gd name="T24" fmla="*/ 810 w 1395"/>
                              <a:gd name="T25" fmla="*/ 60 h 990"/>
                              <a:gd name="T26" fmla="*/ 990 w 1395"/>
                              <a:gd name="T27" fmla="*/ 45 h 990"/>
                              <a:gd name="T28" fmla="*/ 1080 w 1395"/>
                              <a:gd name="T29" fmla="*/ 30 h 990"/>
                              <a:gd name="T30" fmla="*/ 1155 w 1395"/>
                              <a:gd name="T31" fmla="*/ 0 h 990"/>
                              <a:gd name="T32" fmla="*/ 1140 w 1395"/>
                              <a:gd name="T33" fmla="*/ 150 h 990"/>
                              <a:gd name="T34" fmla="*/ 1185 w 1395"/>
                              <a:gd name="T35" fmla="*/ 240 h 990"/>
                              <a:gd name="T36" fmla="*/ 1335 w 1395"/>
                              <a:gd name="T37" fmla="*/ 225 h 990"/>
                              <a:gd name="T38" fmla="*/ 1335 w 1395"/>
                              <a:gd name="T39" fmla="*/ 345 h 990"/>
                              <a:gd name="T40" fmla="*/ 1365 w 1395"/>
                              <a:gd name="T41" fmla="*/ 375 h 990"/>
                              <a:gd name="T42" fmla="*/ 1260 w 1395"/>
                              <a:gd name="T43" fmla="*/ 435 h 990"/>
                              <a:gd name="T44" fmla="*/ 1290 w 1395"/>
                              <a:gd name="T45" fmla="*/ 585 h 990"/>
                              <a:gd name="T46" fmla="*/ 1335 w 1395"/>
                              <a:gd name="T47" fmla="*/ 645 h 990"/>
                              <a:gd name="T48" fmla="*/ 1125 w 1395"/>
                              <a:gd name="T49" fmla="*/ 780 h 990"/>
                              <a:gd name="T50" fmla="*/ 975 w 1395"/>
                              <a:gd name="T51" fmla="*/ 735 h 990"/>
                              <a:gd name="T52" fmla="*/ 855 w 1395"/>
                              <a:gd name="T53" fmla="*/ 660 h 990"/>
                              <a:gd name="T54" fmla="*/ 735 w 1395"/>
                              <a:gd name="T55" fmla="*/ 615 h 990"/>
                              <a:gd name="T56" fmla="*/ 690 w 1395"/>
                              <a:gd name="T57" fmla="*/ 795 h 990"/>
                              <a:gd name="T58" fmla="*/ 465 w 1395"/>
                              <a:gd name="T59" fmla="*/ 780 h 990"/>
                              <a:gd name="T60" fmla="*/ 375 w 1395"/>
                              <a:gd name="T61" fmla="*/ 840 h 990"/>
                              <a:gd name="T62" fmla="*/ 405 w 1395"/>
                              <a:gd name="T63" fmla="*/ 885 h 990"/>
                              <a:gd name="T64" fmla="*/ 450 w 1395"/>
                              <a:gd name="T65" fmla="*/ 930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5" h="990">
                                <a:moveTo>
                                  <a:pt x="390" y="960"/>
                                </a:moveTo>
                                <a:lnTo>
                                  <a:pt x="330" y="975"/>
                                </a:lnTo>
                                <a:lnTo>
                                  <a:pt x="240" y="960"/>
                                </a:lnTo>
                                <a:lnTo>
                                  <a:pt x="105" y="990"/>
                                </a:lnTo>
                                <a:lnTo>
                                  <a:pt x="60" y="840"/>
                                </a:lnTo>
                                <a:lnTo>
                                  <a:pt x="75" y="735"/>
                                </a:lnTo>
                                <a:lnTo>
                                  <a:pt x="75" y="690"/>
                                </a:lnTo>
                                <a:lnTo>
                                  <a:pt x="150" y="570"/>
                                </a:lnTo>
                                <a:lnTo>
                                  <a:pt x="180" y="525"/>
                                </a:lnTo>
                                <a:lnTo>
                                  <a:pt x="150" y="450"/>
                                </a:lnTo>
                                <a:lnTo>
                                  <a:pt x="90" y="420"/>
                                </a:lnTo>
                                <a:lnTo>
                                  <a:pt x="0" y="390"/>
                                </a:lnTo>
                                <a:lnTo>
                                  <a:pt x="0" y="360"/>
                                </a:lnTo>
                                <a:lnTo>
                                  <a:pt x="30" y="315"/>
                                </a:lnTo>
                                <a:lnTo>
                                  <a:pt x="30" y="240"/>
                                </a:lnTo>
                                <a:lnTo>
                                  <a:pt x="45" y="165"/>
                                </a:lnTo>
                                <a:lnTo>
                                  <a:pt x="120" y="135"/>
                                </a:lnTo>
                                <a:lnTo>
                                  <a:pt x="210" y="120"/>
                                </a:lnTo>
                                <a:lnTo>
                                  <a:pt x="195" y="165"/>
                                </a:lnTo>
                                <a:lnTo>
                                  <a:pt x="330" y="60"/>
                                </a:lnTo>
                                <a:lnTo>
                                  <a:pt x="420" y="45"/>
                                </a:lnTo>
                                <a:lnTo>
                                  <a:pt x="435" y="0"/>
                                </a:lnTo>
                                <a:lnTo>
                                  <a:pt x="510" y="15"/>
                                </a:lnTo>
                                <a:lnTo>
                                  <a:pt x="540" y="60"/>
                                </a:lnTo>
                                <a:lnTo>
                                  <a:pt x="675" y="75"/>
                                </a:lnTo>
                                <a:lnTo>
                                  <a:pt x="810" y="60"/>
                                </a:lnTo>
                                <a:lnTo>
                                  <a:pt x="915" y="45"/>
                                </a:lnTo>
                                <a:lnTo>
                                  <a:pt x="990" y="45"/>
                                </a:lnTo>
                                <a:lnTo>
                                  <a:pt x="1050" y="60"/>
                                </a:lnTo>
                                <a:lnTo>
                                  <a:pt x="1080" y="30"/>
                                </a:lnTo>
                                <a:lnTo>
                                  <a:pt x="1125" y="0"/>
                                </a:lnTo>
                                <a:lnTo>
                                  <a:pt x="1155" y="0"/>
                                </a:lnTo>
                                <a:lnTo>
                                  <a:pt x="1185" y="90"/>
                                </a:lnTo>
                                <a:lnTo>
                                  <a:pt x="1140" y="150"/>
                                </a:lnTo>
                                <a:lnTo>
                                  <a:pt x="1185" y="180"/>
                                </a:lnTo>
                                <a:lnTo>
                                  <a:pt x="1185" y="240"/>
                                </a:lnTo>
                                <a:lnTo>
                                  <a:pt x="1245" y="255"/>
                                </a:lnTo>
                                <a:lnTo>
                                  <a:pt x="1335" y="225"/>
                                </a:lnTo>
                                <a:lnTo>
                                  <a:pt x="1305" y="270"/>
                                </a:lnTo>
                                <a:lnTo>
                                  <a:pt x="1335" y="345"/>
                                </a:lnTo>
                                <a:lnTo>
                                  <a:pt x="1395" y="345"/>
                                </a:lnTo>
                                <a:lnTo>
                                  <a:pt x="1365" y="375"/>
                                </a:lnTo>
                                <a:lnTo>
                                  <a:pt x="1380" y="420"/>
                                </a:lnTo>
                                <a:lnTo>
                                  <a:pt x="1260" y="435"/>
                                </a:lnTo>
                                <a:lnTo>
                                  <a:pt x="1275" y="495"/>
                                </a:lnTo>
                                <a:lnTo>
                                  <a:pt x="1290" y="585"/>
                                </a:lnTo>
                                <a:lnTo>
                                  <a:pt x="1380" y="570"/>
                                </a:lnTo>
                                <a:lnTo>
                                  <a:pt x="1335" y="645"/>
                                </a:lnTo>
                                <a:lnTo>
                                  <a:pt x="1335" y="735"/>
                                </a:lnTo>
                                <a:lnTo>
                                  <a:pt x="1125" y="780"/>
                                </a:lnTo>
                                <a:lnTo>
                                  <a:pt x="1095" y="705"/>
                                </a:lnTo>
                                <a:lnTo>
                                  <a:pt x="975" y="735"/>
                                </a:lnTo>
                                <a:lnTo>
                                  <a:pt x="945" y="720"/>
                                </a:lnTo>
                                <a:lnTo>
                                  <a:pt x="855" y="660"/>
                                </a:lnTo>
                                <a:lnTo>
                                  <a:pt x="810" y="660"/>
                                </a:lnTo>
                                <a:lnTo>
                                  <a:pt x="735" y="615"/>
                                </a:lnTo>
                                <a:lnTo>
                                  <a:pt x="720" y="735"/>
                                </a:lnTo>
                                <a:lnTo>
                                  <a:pt x="690" y="795"/>
                                </a:lnTo>
                                <a:lnTo>
                                  <a:pt x="600" y="780"/>
                                </a:lnTo>
                                <a:lnTo>
                                  <a:pt x="465" y="780"/>
                                </a:lnTo>
                                <a:lnTo>
                                  <a:pt x="405" y="750"/>
                                </a:lnTo>
                                <a:lnTo>
                                  <a:pt x="375" y="840"/>
                                </a:lnTo>
                                <a:lnTo>
                                  <a:pt x="420" y="825"/>
                                </a:lnTo>
                                <a:lnTo>
                                  <a:pt x="405" y="885"/>
                                </a:lnTo>
                                <a:lnTo>
                                  <a:pt x="450" y="900"/>
                                </a:lnTo>
                                <a:lnTo>
                                  <a:pt x="450" y="930"/>
                                </a:lnTo>
                                <a:lnTo>
                                  <a:pt x="390" y="9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4">
                          <a:hlinkClick r:id="rId71" tooltip="Tharandt"/>
                        </wps:cNvPr>
                        <wps:cNvSpPr>
                          <a:spLocks/>
                        </wps:cNvSpPr>
                        <wps:spPr bwMode="auto">
                          <a:xfrm>
                            <a:off x="195" y="1110"/>
                            <a:ext cx="1335" cy="1050"/>
                          </a:xfrm>
                          <a:custGeom>
                            <a:avLst/>
                            <a:gdLst>
                              <a:gd name="T0" fmla="*/ 735 w 1335"/>
                              <a:gd name="T1" fmla="*/ 975 h 1050"/>
                              <a:gd name="T2" fmla="*/ 780 w 1335"/>
                              <a:gd name="T3" fmla="*/ 930 h 1050"/>
                              <a:gd name="T4" fmla="*/ 720 w 1335"/>
                              <a:gd name="T5" fmla="*/ 945 h 1050"/>
                              <a:gd name="T6" fmla="*/ 735 w 1335"/>
                              <a:gd name="T7" fmla="*/ 840 h 1050"/>
                              <a:gd name="T8" fmla="*/ 735 w 1335"/>
                              <a:gd name="T9" fmla="*/ 780 h 1050"/>
                              <a:gd name="T10" fmla="*/ 780 w 1335"/>
                              <a:gd name="T11" fmla="*/ 795 h 1050"/>
                              <a:gd name="T12" fmla="*/ 825 w 1335"/>
                              <a:gd name="T13" fmla="*/ 780 h 1050"/>
                              <a:gd name="T14" fmla="*/ 975 w 1335"/>
                              <a:gd name="T15" fmla="*/ 750 h 1050"/>
                              <a:gd name="T16" fmla="*/ 975 w 1335"/>
                              <a:gd name="T17" fmla="*/ 780 h 1050"/>
                              <a:gd name="T18" fmla="*/ 1050 w 1335"/>
                              <a:gd name="T19" fmla="*/ 795 h 1050"/>
                              <a:gd name="T20" fmla="*/ 1095 w 1335"/>
                              <a:gd name="T21" fmla="*/ 735 h 1050"/>
                              <a:gd name="T22" fmla="*/ 1140 w 1335"/>
                              <a:gd name="T23" fmla="*/ 750 h 1050"/>
                              <a:gd name="T24" fmla="*/ 1125 w 1335"/>
                              <a:gd name="T25" fmla="*/ 675 h 1050"/>
                              <a:gd name="T26" fmla="*/ 1125 w 1335"/>
                              <a:gd name="T27" fmla="*/ 600 h 1050"/>
                              <a:gd name="T28" fmla="*/ 1140 w 1335"/>
                              <a:gd name="T29" fmla="*/ 480 h 1050"/>
                              <a:gd name="T30" fmla="*/ 1110 w 1335"/>
                              <a:gd name="T31" fmla="*/ 360 h 1050"/>
                              <a:gd name="T32" fmla="*/ 1125 w 1335"/>
                              <a:gd name="T33" fmla="*/ 345 h 1050"/>
                              <a:gd name="T34" fmla="*/ 1245 w 1335"/>
                              <a:gd name="T35" fmla="*/ 345 h 1050"/>
                              <a:gd name="T36" fmla="*/ 1260 w 1335"/>
                              <a:gd name="T37" fmla="*/ 285 h 1050"/>
                              <a:gd name="T38" fmla="*/ 1335 w 1335"/>
                              <a:gd name="T39" fmla="*/ 255 h 1050"/>
                              <a:gd name="T40" fmla="*/ 1290 w 1335"/>
                              <a:gd name="T41" fmla="*/ 225 h 1050"/>
                              <a:gd name="T42" fmla="*/ 1260 w 1335"/>
                              <a:gd name="T43" fmla="*/ 90 h 1050"/>
                              <a:gd name="T44" fmla="*/ 1065 w 1335"/>
                              <a:gd name="T45" fmla="*/ 150 h 1050"/>
                              <a:gd name="T46" fmla="*/ 1050 w 1335"/>
                              <a:gd name="T47" fmla="*/ 165 h 1050"/>
                              <a:gd name="T48" fmla="*/ 1035 w 1335"/>
                              <a:gd name="T49" fmla="*/ 150 h 1050"/>
                              <a:gd name="T50" fmla="*/ 1005 w 1335"/>
                              <a:gd name="T51" fmla="*/ 120 h 1050"/>
                              <a:gd name="T52" fmla="*/ 885 w 1335"/>
                              <a:gd name="T53" fmla="*/ 135 h 1050"/>
                              <a:gd name="T54" fmla="*/ 825 w 1335"/>
                              <a:gd name="T55" fmla="*/ 105 h 1050"/>
                              <a:gd name="T56" fmla="*/ 735 w 1335"/>
                              <a:gd name="T57" fmla="*/ 45 h 1050"/>
                              <a:gd name="T58" fmla="*/ 660 w 1335"/>
                              <a:gd name="T59" fmla="*/ 0 h 1050"/>
                              <a:gd name="T60" fmla="*/ 615 w 1335"/>
                              <a:gd name="T61" fmla="*/ 105 h 1050"/>
                              <a:gd name="T62" fmla="*/ 615 w 1335"/>
                              <a:gd name="T63" fmla="*/ 180 h 1050"/>
                              <a:gd name="T64" fmla="*/ 525 w 1335"/>
                              <a:gd name="T65" fmla="*/ 180 h 1050"/>
                              <a:gd name="T66" fmla="*/ 405 w 1335"/>
                              <a:gd name="T67" fmla="*/ 165 h 1050"/>
                              <a:gd name="T68" fmla="*/ 330 w 1335"/>
                              <a:gd name="T69" fmla="*/ 180 h 1050"/>
                              <a:gd name="T70" fmla="*/ 300 w 1335"/>
                              <a:gd name="T71" fmla="*/ 225 h 1050"/>
                              <a:gd name="T72" fmla="*/ 345 w 1335"/>
                              <a:gd name="T73" fmla="*/ 225 h 1050"/>
                              <a:gd name="T74" fmla="*/ 330 w 1335"/>
                              <a:gd name="T75" fmla="*/ 285 h 1050"/>
                              <a:gd name="T76" fmla="*/ 360 w 1335"/>
                              <a:gd name="T77" fmla="*/ 300 h 1050"/>
                              <a:gd name="T78" fmla="*/ 300 w 1335"/>
                              <a:gd name="T79" fmla="*/ 330 h 1050"/>
                              <a:gd name="T80" fmla="*/ 315 w 1335"/>
                              <a:gd name="T81" fmla="*/ 390 h 1050"/>
                              <a:gd name="T82" fmla="*/ 270 w 1335"/>
                              <a:gd name="T83" fmla="*/ 450 h 1050"/>
                              <a:gd name="T84" fmla="*/ 255 w 1335"/>
                              <a:gd name="T85" fmla="*/ 540 h 1050"/>
                              <a:gd name="T86" fmla="*/ 210 w 1335"/>
                              <a:gd name="T87" fmla="*/ 525 h 1050"/>
                              <a:gd name="T88" fmla="*/ 105 w 1335"/>
                              <a:gd name="T89" fmla="*/ 540 h 1050"/>
                              <a:gd name="T90" fmla="*/ 120 w 1335"/>
                              <a:gd name="T91" fmla="*/ 630 h 1050"/>
                              <a:gd name="T92" fmla="*/ 45 w 1335"/>
                              <a:gd name="T93" fmla="*/ 705 h 1050"/>
                              <a:gd name="T94" fmla="*/ 0 w 1335"/>
                              <a:gd name="T95" fmla="*/ 825 h 1050"/>
                              <a:gd name="T96" fmla="*/ 105 w 1335"/>
                              <a:gd name="T97" fmla="*/ 840 h 1050"/>
                              <a:gd name="T98" fmla="*/ 195 w 1335"/>
                              <a:gd name="T99" fmla="*/ 855 h 1050"/>
                              <a:gd name="T100" fmla="*/ 150 w 1335"/>
                              <a:gd name="T101" fmla="*/ 870 h 1050"/>
                              <a:gd name="T102" fmla="*/ 150 w 1335"/>
                              <a:gd name="T103" fmla="*/ 945 h 1050"/>
                              <a:gd name="T104" fmla="*/ 135 w 1335"/>
                              <a:gd name="T105" fmla="*/ 945 h 1050"/>
                              <a:gd name="T106" fmla="*/ 150 w 1335"/>
                              <a:gd name="T107" fmla="*/ 975 h 1050"/>
                              <a:gd name="T108" fmla="*/ 210 w 1335"/>
                              <a:gd name="T109" fmla="*/ 1050 h 1050"/>
                              <a:gd name="T110" fmla="*/ 330 w 1335"/>
                              <a:gd name="T111" fmla="*/ 1035 h 1050"/>
                              <a:gd name="T112" fmla="*/ 360 w 1335"/>
                              <a:gd name="T113" fmla="*/ 1050 h 1050"/>
                              <a:gd name="T114" fmla="*/ 450 w 1335"/>
                              <a:gd name="T115" fmla="*/ 1050 h 1050"/>
                              <a:gd name="T116" fmla="*/ 465 w 1335"/>
                              <a:gd name="T117" fmla="*/ 1020 h 1050"/>
                              <a:gd name="T118" fmla="*/ 735 w 1335"/>
                              <a:gd name="T119" fmla="*/ 975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35" h="1050">
                                <a:moveTo>
                                  <a:pt x="735" y="975"/>
                                </a:moveTo>
                                <a:lnTo>
                                  <a:pt x="780" y="930"/>
                                </a:lnTo>
                                <a:lnTo>
                                  <a:pt x="720" y="945"/>
                                </a:lnTo>
                                <a:lnTo>
                                  <a:pt x="735" y="840"/>
                                </a:lnTo>
                                <a:lnTo>
                                  <a:pt x="735" y="780"/>
                                </a:lnTo>
                                <a:lnTo>
                                  <a:pt x="780" y="795"/>
                                </a:lnTo>
                                <a:lnTo>
                                  <a:pt x="825" y="780"/>
                                </a:lnTo>
                                <a:lnTo>
                                  <a:pt x="975" y="750"/>
                                </a:lnTo>
                                <a:lnTo>
                                  <a:pt x="975" y="780"/>
                                </a:lnTo>
                                <a:lnTo>
                                  <a:pt x="1050" y="795"/>
                                </a:lnTo>
                                <a:lnTo>
                                  <a:pt x="1095" y="735"/>
                                </a:lnTo>
                                <a:lnTo>
                                  <a:pt x="1140" y="750"/>
                                </a:lnTo>
                                <a:lnTo>
                                  <a:pt x="1125" y="675"/>
                                </a:lnTo>
                                <a:lnTo>
                                  <a:pt x="1125" y="600"/>
                                </a:lnTo>
                                <a:lnTo>
                                  <a:pt x="1140" y="480"/>
                                </a:lnTo>
                                <a:lnTo>
                                  <a:pt x="1110" y="360"/>
                                </a:lnTo>
                                <a:lnTo>
                                  <a:pt x="1125" y="345"/>
                                </a:lnTo>
                                <a:lnTo>
                                  <a:pt x="1245" y="345"/>
                                </a:lnTo>
                                <a:lnTo>
                                  <a:pt x="1260" y="285"/>
                                </a:lnTo>
                                <a:lnTo>
                                  <a:pt x="1335" y="255"/>
                                </a:lnTo>
                                <a:lnTo>
                                  <a:pt x="1290" y="225"/>
                                </a:lnTo>
                                <a:lnTo>
                                  <a:pt x="1260" y="90"/>
                                </a:lnTo>
                                <a:lnTo>
                                  <a:pt x="1065" y="150"/>
                                </a:lnTo>
                                <a:lnTo>
                                  <a:pt x="1050" y="165"/>
                                </a:lnTo>
                                <a:lnTo>
                                  <a:pt x="1035" y="150"/>
                                </a:lnTo>
                                <a:lnTo>
                                  <a:pt x="1005" y="120"/>
                                </a:lnTo>
                                <a:lnTo>
                                  <a:pt x="885" y="135"/>
                                </a:lnTo>
                                <a:lnTo>
                                  <a:pt x="825" y="105"/>
                                </a:lnTo>
                                <a:lnTo>
                                  <a:pt x="735" y="45"/>
                                </a:lnTo>
                                <a:lnTo>
                                  <a:pt x="660" y="0"/>
                                </a:lnTo>
                                <a:lnTo>
                                  <a:pt x="615" y="105"/>
                                </a:lnTo>
                                <a:lnTo>
                                  <a:pt x="615" y="180"/>
                                </a:lnTo>
                                <a:lnTo>
                                  <a:pt x="525" y="180"/>
                                </a:lnTo>
                                <a:lnTo>
                                  <a:pt x="405" y="165"/>
                                </a:lnTo>
                                <a:lnTo>
                                  <a:pt x="330" y="180"/>
                                </a:lnTo>
                                <a:lnTo>
                                  <a:pt x="300" y="225"/>
                                </a:lnTo>
                                <a:lnTo>
                                  <a:pt x="345" y="225"/>
                                </a:lnTo>
                                <a:lnTo>
                                  <a:pt x="330" y="285"/>
                                </a:lnTo>
                                <a:lnTo>
                                  <a:pt x="360" y="300"/>
                                </a:lnTo>
                                <a:lnTo>
                                  <a:pt x="300" y="330"/>
                                </a:lnTo>
                                <a:lnTo>
                                  <a:pt x="315" y="390"/>
                                </a:lnTo>
                                <a:lnTo>
                                  <a:pt x="270" y="450"/>
                                </a:lnTo>
                                <a:lnTo>
                                  <a:pt x="255" y="540"/>
                                </a:lnTo>
                                <a:lnTo>
                                  <a:pt x="210" y="525"/>
                                </a:lnTo>
                                <a:lnTo>
                                  <a:pt x="105" y="540"/>
                                </a:lnTo>
                                <a:lnTo>
                                  <a:pt x="120" y="630"/>
                                </a:lnTo>
                                <a:lnTo>
                                  <a:pt x="45" y="705"/>
                                </a:lnTo>
                                <a:lnTo>
                                  <a:pt x="0" y="825"/>
                                </a:lnTo>
                                <a:lnTo>
                                  <a:pt x="105" y="840"/>
                                </a:lnTo>
                                <a:lnTo>
                                  <a:pt x="195" y="855"/>
                                </a:lnTo>
                                <a:lnTo>
                                  <a:pt x="150" y="870"/>
                                </a:lnTo>
                                <a:lnTo>
                                  <a:pt x="150" y="945"/>
                                </a:lnTo>
                                <a:lnTo>
                                  <a:pt x="135" y="945"/>
                                </a:lnTo>
                                <a:lnTo>
                                  <a:pt x="150" y="975"/>
                                </a:lnTo>
                                <a:lnTo>
                                  <a:pt x="210" y="1050"/>
                                </a:lnTo>
                                <a:lnTo>
                                  <a:pt x="330" y="1035"/>
                                </a:lnTo>
                                <a:lnTo>
                                  <a:pt x="360" y="1050"/>
                                </a:lnTo>
                                <a:lnTo>
                                  <a:pt x="450" y="1050"/>
                                </a:lnTo>
                                <a:lnTo>
                                  <a:pt x="465" y="1020"/>
                                </a:lnTo>
                                <a:lnTo>
                                  <a:pt x="735" y="9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5">
                          <a:hlinkClick r:id="rId72" tooltip="Stolpen"/>
                        </wps:cNvPr>
                        <wps:cNvSpPr>
                          <a:spLocks/>
                        </wps:cNvSpPr>
                        <wps:spPr bwMode="auto">
                          <a:xfrm>
                            <a:off x="4440" y="75"/>
                            <a:ext cx="1110" cy="1125"/>
                          </a:xfrm>
                          <a:custGeom>
                            <a:avLst/>
                            <a:gdLst>
                              <a:gd name="T0" fmla="*/ 645 w 1110"/>
                              <a:gd name="T1" fmla="*/ 1080 h 1125"/>
                              <a:gd name="T2" fmla="*/ 675 w 1110"/>
                              <a:gd name="T3" fmla="*/ 1035 h 1125"/>
                              <a:gd name="T4" fmla="*/ 705 w 1110"/>
                              <a:gd name="T5" fmla="*/ 975 h 1125"/>
                              <a:gd name="T6" fmla="*/ 765 w 1110"/>
                              <a:gd name="T7" fmla="*/ 900 h 1125"/>
                              <a:gd name="T8" fmla="*/ 825 w 1110"/>
                              <a:gd name="T9" fmla="*/ 825 h 1125"/>
                              <a:gd name="T10" fmla="*/ 885 w 1110"/>
                              <a:gd name="T11" fmla="*/ 780 h 1125"/>
                              <a:gd name="T12" fmla="*/ 930 w 1110"/>
                              <a:gd name="T13" fmla="*/ 750 h 1125"/>
                              <a:gd name="T14" fmla="*/ 960 w 1110"/>
                              <a:gd name="T15" fmla="*/ 780 h 1125"/>
                              <a:gd name="T16" fmla="*/ 1005 w 1110"/>
                              <a:gd name="T17" fmla="*/ 705 h 1125"/>
                              <a:gd name="T18" fmla="*/ 1110 w 1110"/>
                              <a:gd name="T19" fmla="*/ 660 h 1125"/>
                              <a:gd name="T20" fmla="*/ 1095 w 1110"/>
                              <a:gd name="T21" fmla="*/ 555 h 1125"/>
                              <a:gd name="T22" fmla="*/ 1065 w 1110"/>
                              <a:gd name="T23" fmla="*/ 435 h 1125"/>
                              <a:gd name="T24" fmla="*/ 1020 w 1110"/>
                              <a:gd name="T25" fmla="*/ 330 h 1125"/>
                              <a:gd name="T26" fmla="*/ 945 w 1110"/>
                              <a:gd name="T27" fmla="*/ 180 h 1125"/>
                              <a:gd name="T28" fmla="*/ 900 w 1110"/>
                              <a:gd name="T29" fmla="*/ 60 h 1125"/>
                              <a:gd name="T30" fmla="*/ 810 w 1110"/>
                              <a:gd name="T31" fmla="*/ 45 h 1125"/>
                              <a:gd name="T32" fmla="*/ 765 w 1110"/>
                              <a:gd name="T33" fmla="*/ 90 h 1125"/>
                              <a:gd name="T34" fmla="*/ 720 w 1110"/>
                              <a:gd name="T35" fmla="*/ 135 h 1125"/>
                              <a:gd name="T36" fmla="*/ 600 w 1110"/>
                              <a:gd name="T37" fmla="*/ 210 h 1125"/>
                              <a:gd name="T38" fmla="*/ 480 w 1110"/>
                              <a:gd name="T39" fmla="*/ 210 h 1125"/>
                              <a:gd name="T40" fmla="*/ 345 w 1110"/>
                              <a:gd name="T41" fmla="*/ 225 h 1125"/>
                              <a:gd name="T42" fmla="*/ 240 w 1110"/>
                              <a:gd name="T43" fmla="*/ 75 h 1125"/>
                              <a:gd name="T44" fmla="*/ 195 w 1110"/>
                              <a:gd name="T45" fmla="*/ 225 h 1125"/>
                              <a:gd name="T46" fmla="*/ 195 w 1110"/>
                              <a:gd name="T47" fmla="*/ 285 h 1125"/>
                              <a:gd name="T48" fmla="*/ 195 w 1110"/>
                              <a:gd name="T49" fmla="*/ 375 h 1125"/>
                              <a:gd name="T50" fmla="*/ 225 w 1110"/>
                              <a:gd name="T51" fmla="*/ 435 h 1125"/>
                              <a:gd name="T52" fmla="*/ 45 w 1110"/>
                              <a:gd name="T53" fmla="*/ 510 h 1125"/>
                              <a:gd name="T54" fmla="*/ 15 w 1110"/>
                              <a:gd name="T55" fmla="*/ 615 h 1125"/>
                              <a:gd name="T56" fmla="*/ 75 w 1110"/>
                              <a:gd name="T57" fmla="*/ 615 h 1125"/>
                              <a:gd name="T58" fmla="*/ 120 w 1110"/>
                              <a:gd name="T59" fmla="*/ 765 h 1125"/>
                              <a:gd name="T60" fmla="*/ 15 w 1110"/>
                              <a:gd name="T61" fmla="*/ 780 h 1125"/>
                              <a:gd name="T62" fmla="*/ 135 w 1110"/>
                              <a:gd name="T63" fmla="*/ 810 h 1125"/>
                              <a:gd name="T64" fmla="*/ 225 w 1110"/>
                              <a:gd name="T65" fmla="*/ 885 h 1125"/>
                              <a:gd name="T66" fmla="*/ 300 w 1110"/>
                              <a:gd name="T67" fmla="*/ 825 h 1125"/>
                              <a:gd name="T68" fmla="*/ 510 w 1110"/>
                              <a:gd name="T69" fmla="*/ 750 h 1125"/>
                              <a:gd name="T70" fmla="*/ 600 w 1110"/>
                              <a:gd name="T71" fmla="*/ 825 h 1125"/>
                              <a:gd name="T72" fmla="*/ 555 w 1110"/>
                              <a:gd name="T73" fmla="*/ 870 h 1125"/>
                              <a:gd name="T74" fmla="*/ 570 w 1110"/>
                              <a:gd name="T75" fmla="*/ 990 h 1125"/>
                              <a:gd name="T76" fmla="*/ 585 w 1110"/>
                              <a:gd name="T77" fmla="*/ 1110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10" h="1125">
                                <a:moveTo>
                                  <a:pt x="585" y="1110"/>
                                </a:moveTo>
                                <a:lnTo>
                                  <a:pt x="645" y="1080"/>
                                </a:lnTo>
                                <a:lnTo>
                                  <a:pt x="705" y="1125"/>
                                </a:lnTo>
                                <a:lnTo>
                                  <a:pt x="675" y="1035"/>
                                </a:lnTo>
                                <a:lnTo>
                                  <a:pt x="735" y="1050"/>
                                </a:lnTo>
                                <a:lnTo>
                                  <a:pt x="705" y="975"/>
                                </a:lnTo>
                                <a:lnTo>
                                  <a:pt x="750" y="930"/>
                                </a:lnTo>
                                <a:lnTo>
                                  <a:pt x="765" y="900"/>
                                </a:lnTo>
                                <a:lnTo>
                                  <a:pt x="825" y="870"/>
                                </a:lnTo>
                                <a:lnTo>
                                  <a:pt x="825" y="825"/>
                                </a:lnTo>
                                <a:lnTo>
                                  <a:pt x="825" y="780"/>
                                </a:lnTo>
                                <a:lnTo>
                                  <a:pt x="885" y="780"/>
                                </a:lnTo>
                                <a:lnTo>
                                  <a:pt x="900" y="765"/>
                                </a:lnTo>
                                <a:lnTo>
                                  <a:pt x="930" y="750"/>
                                </a:lnTo>
                                <a:lnTo>
                                  <a:pt x="945" y="765"/>
                                </a:lnTo>
                                <a:lnTo>
                                  <a:pt x="960" y="780"/>
                                </a:lnTo>
                                <a:lnTo>
                                  <a:pt x="975" y="720"/>
                                </a:lnTo>
                                <a:lnTo>
                                  <a:pt x="1005" y="705"/>
                                </a:lnTo>
                                <a:lnTo>
                                  <a:pt x="1050" y="675"/>
                                </a:lnTo>
                                <a:lnTo>
                                  <a:pt x="1110" y="660"/>
                                </a:lnTo>
                                <a:lnTo>
                                  <a:pt x="1080" y="585"/>
                                </a:lnTo>
                                <a:lnTo>
                                  <a:pt x="1095" y="555"/>
                                </a:lnTo>
                                <a:lnTo>
                                  <a:pt x="1095" y="510"/>
                                </a:lnTo>
                                <a:lnTo>
                                  <a:pt x="1065" y="435"/>
                                </a:lnTo>
                                <a:lnTo>
                                  <a:pt x="1050" y="390"/>
                                </a:lnTo>
                                <a:lnTo>
                                  <a:pt x="1020" y="330"/>
                                </a:lnTo>
                                <a:lnTo>
                                  <a:pt x="1065" y="255"/>
                                </a:lnTo>
                                <a:lnTo>
                                  <a:pt x="945" y="180"/>
                                </a:lnTo>
                                <a:lnTo>
                                  <a:pt x="930" y="120"/>
                                </a:lnTo>
                                <a:lnTo>
                                  <a:pt x="900" y="60"/>
                                </a:lnTo>
                                <a:lnTo>
                                  <a:pt x="855" y="0"/>
                                </a:lnTo>
                                <a:lnTo>
                                  <a:pt x="810" y="45"/>
                                </a:lnTo>
                                <a:lnTo>
                                  <a:pt x="810" y="75"/>
                                </a:lnTo>
                                <a:lnTo>
                                  <a:pt x="765" y="90"/>
                                </a:lnTo>
                                <a:lnTo>
                                  <a:pt x="735" y="165"/>
                                </a:lnTo>
                                <a:lnTo>
                                  <a:pt x="720" y="135"/>
                                </a:lnTo>
                                <a:lnTo>
                                  <a:pt x="630" y="225"/>
                                </a:lnTo>
                                <a:lnTo>
                                  <a:pt x="600" y="210"/>
                                </a:lnTo>
                                <a:lnTo>
                                  <a:pt x="525" y="195"/>
                                </a:lnTo>
                                <a:lnTo>
                                  <a:pt x="480" y="210"/>
                                </a:lnTo>
                                <a:lnTo>
                                  <a:pt x="405" y="195"/>
                                </a:lnTo>
                                <a:lnTo>
                                  <a:pt x="345" y="225"/>
                                </a:lnTo>
                                <a:lnTo>
                                  <a:pt x="270" y="75"/>
                                </a:lnTo>
                                <a:lnTo>
                                  <a:pt x="240" y="75"/>
                                </a:lnTo>
                                <a:lnTo>
                                  <a:pt x="225" y="135"/>
                                </a:lnTo>
                                <a:lnTo>
                                  <a:pt x="195" y="225"/>
                                </a:lnTo>
                                <a:lnTo>
                                  <a:pt x="195" y="270"/>
                                </a:lnTo>
                                <a:lnTo>
                                  <a:pt x="195" y="285"/>
                                </a:lnTo>
                                <a:lnTo>
                                  <a:pt x="315" y="375"/>
                                </a:lnTo>
                                <a:lnTo>
                                  <a:pt x="195" y="375"/>
                                </a:lnTo>
                                <a:lnTo>
                                  <a:pt x="165" y="345"/>
                                </a:lnTo>
                                <a:lnTo>
                                  <a:pt x="225" y="435"/>
                                </a:lnTo>
                                <a:lnTo>
                                  <a:pt x="165" y="465"/>
                                </a:lnTo>
                                <a:lnTo>
                                  <a:pt x="45" y="510"/>
                                </a:lnTo>
                                <a:lnTo>
                                  <a:pt x="0" y="585"/>
                                </a:lnTo>
                                <a:lnTo>
                                  <a:pt x="15" y="615"/>
                                </a:lnTo>
                                <a:lnTo>
                                  <a:pt x="60" y="585"/>
                                </a:lnTo>
                                <a:lnTo>
                                  <a:pt x="75" y="615"/>
                                </a:lnTo>
                                <a:lnTo>
                                  <a:pt x="105" y="720"/>
                                </a:lnTo>
                                <a:lnTo>
                                  <a:pt x="120" y="765"/>
                                </a:lnTo>
                                <a:lnTo>
                                  <a:pt x="15" y="765"/>
                                </a:lnTo>
                                <a:lnTo>
                                  <a:pt x="15" y="780"/>
                                </a:lnTo>
                                <a:lnTo>
                                  <a:pt x="75" y="825"/>
                                </a:lnTo>
                                <a:lnTo>
                                  <a:pt x="135" y="810"/>
                                </a:lnTo>
                                <a:lnTo>
                                  <a:pt x="165" y="870"/>
                                </a:lnTo>
                                <a:lnTo>
                                  <a:pt x="225" y="885"/>
                                </a:lnTo>
                                <a:lnTo>
                                  <a:pt x="225" y="840"/>
                                </a:lnTo>
                                <a:lnTo>
                                  <a:pt x="300" y="825"/>
                                </a:lnTo>
                                <a:lnTo>
                                  <a:pt x="405" y="765"/>
                                </a:lnTo>
                                <a:lnTo>
                                  <a:pt x="510" y="750"/>
                                </a:lnTo>
                                <a:lnTo>
                                  <a:pt x="570" y="795"/>
                                </a:lnTo>
                                <a:lnTo>
                                  <a:pt x="600" y="825"/>
                                </a:lnTo>
                                <a:lnTo>
                                  <a:pt x="615" y="855"/>
                                </a:lnTo>
                                <a:lnTo>
                                  <a:pt x="555" y="870"/>
                                </a:lnTo>
                                <a:lnTo>
                                  <a:pt x="510" y="945"/>
                                </a:lnTo>
                                <a:lnTo>
                                  <a:pt x="570" y="990"/>
                                </a:lnTo>
                                <a:lnTo>
                                  <a:pt x="525" y="1020"/>
                                </a:lnTo>
                                <a:lnTo>
                                  <a:pt x="585" y="11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6">
                          <a:hlinkClick r:id="rId73" tooltip="Struppen"/>
                        </wps:cNvPr>
                        <wps:cNvSpPr>
                          <a:spLocks/>
                        </wps:cNvSpPr>
                        <wps:spPr bwMode="auto">
                          <a:xfrm>
                            <a:off x="4065" y="1620"/>
                            <a:ext cx="900" cy="555"/>
                          </a:xfrm>
                          <a:custGeom>
                            <a:avLst/>
                            <a:gdLst>
                              <a:gd name="T0" fmla="*/ 300 w 900"/>
                              <a:gd name="T1" fmla="*/ 540 h 555"/>
                              <a:gd name="T2" fmla="*/ 360 w 900"/>
                              <a:gd name="T3" fmla="*/ 555 h 555"/>
                              <a:gd name="T4" fmla="*/ 405 w 900"/>
                              <a:gd name="T5" fmla="*/ 525 h 555"/>
                              <a:gd name="T6" fmla="*/ 420 w 900"/>
                              <a:gd name="T7" fmla="*/ 540 h 555"/>
                              <a:gd name="T8" fmla="*/ 510 w 900"/>
                              <a:gd name="T9" fmla="*/ 525 h 555"/>
                              <a:gd name="T10" fmla="*/ 510 w 900"/>
                              <a:gd name="T11" fmla="*/ 480 h 555"/>
                              <a:gd name="T12" fmla="*/ 540 w 900"/>
                              <a:gd name="T13" fmla="*/ 390 h 555"/>
                              <a:gd name="T14" fmla="*/ 585 w 900"/>
                              <a:gd name="T15" fmla="*/ 375 h 555"/>
                              <a:gd name="T16" fmla="*/ 660 w 900"/>
                              <a:gd name="T17" fmla="*/ 360 h 555"/>
                              <a:gd name="T18" fmla="*/ 720 w 900"/>
                              <a:gd name="T19" fmla="*/ 330 h 555"/>
                              <a:gd name="T20" fmla="*/ 705 w 900"/>
                              <a:gd name="T21" fmla="*/ 270 h 555"/>
                              <a:gd name="T22" fmla="*/ 735 w 900"/>
                              <a:gd name="T23" fmla="*/ 225 h 555"/>
                              <a:gd name="T24" fmla="*/ 795 w 900"/>
                              <a:gd name="T25" fmla="*/ 195 h 555"/>
                              <a:gd name="T26" fmla="*/ 810 w 900"/>
                              <a:gd name="T27" fmla="*/ 165 h 555"/>
                              <a:gd name="T28" fmla="*/ 855 w 900"/>
                              <a:gd name="T29" fmla="*/ 225 h 555"/>
                              <a:gd name="T30" fmla="*/ 900 w 900"/>
                              <a:gd name="T31" fmla="*/ 210 h 555"/>
                              <a:gd name="T32" fmla="*/ 885 w 900"/>
                              <a:gd name="T33" fmla="*/ 165 h 555"/>
                              <a:gd name="T34" fmla="*/ 885 w 900"/>
                              <a:gd name="T35" fmla="*/ 135 h 555"/>
                              <a:gd name="T36" fmla="*/ 870 w 900"/>
                              <a:gd name="T37" fmla="*/ 75 h 555"/>
                              <a:gd name="T38" fmla="*/ 840 w 900"/>
                              <a:gd name="T39" fmla="*/ 30 h 555"/>
                              <a:gd name="T40" fmla="*/ 720 w 900"/>
                              <a:gd name="T41" fmla="*/ 0 h 555"/>
                              <a:gd name="T42" fmla="*/ 690 w 900"/>
                              <a:gd name="T43" fmla="*/ 60 h 555"/>
                              <a:gd name="T44" fmla="*/ 630 w 900"/>
                              <a:gd name="T45" fmla="*/ 45 h 555"/>
                              <a:gd name="T46" fmla="*/ 495 w 900"/>
                              <a:gd name="T47" fmla="*/ 90 h 555"/>
                              <a:gd name="T48" fmla="*/ 435 w 900"/>
                              <a:gd name="T49" fmla="*/ 165 h 555"/>
                              <a:gd name="T50" fmla="*/ 375 w 900"/>
                              <a:gd name="T51" fmla="*/ 210 h 555"/>
                              <a:gd name="T52" fmla="*/ 330 w 900"/>
                              <a:gd name="T53" fmla="*/ 180 h 555"/>
                              <a:gd name="T54" fmla="*/ 255 w 900"/>
                              <a:gd name="T55" fmla="*/ 135 h 555"/>
                              <a:gd name="T56" fmla="*/ 240 w 900"/>
                              <a:gd name="T57" fmla="*/ 150 h 555"/>
                              <a:gd name="T58" fmla="*/ 165 w 900"/>
                              <a:gd name="T59" fmla="*/ 60 h 555"/>
                              <a:gd name="T60" fmla="*/ 150 w 900"/>
                              <a:gd name="T61" fmla="*/ 90 h 555"/>
                              <a:gd name="T62" fmla="*/ 75 w 900"/>
                              <a:gd name="T63" fmla="*/ 60 h 555"/>
                              <a:gd name="T64" fmla="*/ 75 w 900"/>
                              <a:gd name="T65" fmla="*/ 150 h 555"/>
                              <a:gd name="T66" fmla="*/ 45 w 900"/>
                              <a:gd name="T67" fmla="*/ 210 h 555"/>
                              <a:gd name="T68" fmla="*/ 30 w 900"/>
                              <a:gd name="T69" fmla="*/ 180 h 555"/>
                              <a:gd name="T70" fmla="*/ 0 w 900"/>
                              <a:gd name="T71" fmla="*/ 255 h 555"/>
                              <a:gd name="T72" fmla="*/ 30 w 900"/>
                              <a:gd name="T73" fmla="*/ 255 h 555"/>
                              <a:gd name="T74" fmla="*/ 30 w 900"/>
                              <a:gd name="T75" fmla="*/ 285 h 555"/>
                              <a:gd name="T76" fmla="*/ 105 w 900"/>
                              <a:gd name="T77" fmla="*/ 255 h 555"/>
                              <a:gd name="T78" fmla="*/ 90 w 900"/>
                              <a:gd name="T79" fmla="*/ 195 h 555"/>
                              <a:gd name="T80" fmla="*/ 165 w 900"/>
                              <a:gd name="T81" fmla="*/ 210 h 555"/>
                              <a:gd name="T82" fmla="*/ 180 w 900"/>
                              <a:gd name="T83" fmla="*/ 210 h 555"/>
                              <a:gd name="T84" fmla="*/ 240 w 900"/>
                              <a:gd name="T85" fmla="*/ 180 h 555"/>
                              <a:gd name="T86" fmla="*/ 285 w 900"/>
                              <a:gd name="T87" fmla="*/ 210 h 555"/>
                              <a:gd name="T88" fmla="*/ 225 w 900"/>
                              <a:gd name="T89" fmla="*/ 330 h 555"/>
                              <a:gd name="T90" fmla="*/ 255 w 900"/>
                              <a:gd name="T91" fmla="*/ 375 h 555"/>
                              <a:gd name="T92" fmla="*/ 285 w 900"/>
                              <a:gd name="T93" fmla="*/ 450 h 555"/>
                              <a:gd name="T94" fmla="*/ 285 w 900"/>
                              <a:gd name="T95" fmla="*/ 525 h 555"/>
                              <a:gd name="T96" fmla="*/ 330 w 900"/>
                              <a:gd name="T97" fmla="*/ 525 h 555"/>
                              <a:gd name="T98" fmla="*/ 300 w 900"/>
                              <a:gd name="T99" fmla="*/ 54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00" h="555">
                                <a:moveTo>
                                  <a:pt x="300" y="540"/>
                                </a:moveTo>
                                <a:lnTo>
                                  <a:pt x="360" y="555"/>
                                </a:lnTo>
                                <a:lnTo>
                                  <a:pt x="405" y="525"/>
                                </a:lnTo>
                                <a:lnTo>
                                  <a:pt x="420" y="540"/>
                                </a:lnTo>
                                <a:lnTo>
                                  <a:pt x="510" y="525"/>
                                </a:lnTo>
                                <a:lnTo>
                                  <a:pt x="510" y="480"/>
                                </a:lnTo>
                                <a:lnTo>
                                  <a:pt x="540" y="390"/>
                                </a:lnTo>
                                <a:lnTo>
                                  <a:pt x="585" y="375"/>
                                </a:lnTo>
                                <a:lnTo>
                                  <a:pt x="660" y="360"/>
                                </a:lnTo>
                                <a:lnTo>
                                  <a:pt x="720" y="330"/>
                                </a:lnTo>
                                <a:lnTo>
                                  <a:pt x="705" y="270"/>
                                </a:lnTo>
                                <a:lnTo>
                                  <a:pt x="735" y="225"/>
                                </a:lnTo>
                                <a:lnTo>
                                  <a:pt x="795" y="195"/>
                                </a:lnTo>
                                <a:lnTo>
                                  <a:pt x="810" y="165"/>
                                </a:lnTo>
                                <a:lnTo>
                                  <a:pt x="855" y="225"/>
                                </a:lnTo>
                                <a:lnTo>
                                  <a:pt x="900" y="210"/>
                                </a:lnTo>
                                <a:lnTo>
                                  <a:pt x="885" y="165"/>
                                </a:lnTo>
                                <a:lnTo>
                                  <a:pt x="885" y="135"/>
                                </a:lnTo>
                                <a:lnTo>
                                  <a:pt x="870" y="75"/>
                                </a:lnTo>
                                <a:lnTo>
                                  <a:pt x="840" y="30"/>
                                </a:lnTo>
                                <a:lnTo>
                                  <a:pt x="720" y="0"/>
                                </a:lnTo>
                                <a:lnTo>
                                  <a:pt x="690" y="60"/>
                                </a:lnTo>
                                <a:lnTo>
                                  <a:pt x="630" y="45"/>
                                </a:lnTo>
                                <a:lnTo>
                                  <a:pt x="495" y="90"/>
                                </a:lnTo>
                                <a:lnTo>
                                  <a:pt x="435" y="165"/>
                                </a:lnTo>
                                <a:lnTo>
                                  <a:pt x="375" y="210"/>
                                </a:lnTo>
                                <a:lnTo>
                                  <a:pt x="330" y="180"/>
                                </a:lnTo>
                                <a:lnTo>
                                  <a:pt x="255" y="135"/>
                                </a:lnTo>
                                <a:lnTo>
                                  <a:pt x="240" y="150"/>
                                </a:lnTo>
                                <a:lnTo>
                                  <a:pt x="165" y="60"/>
                                </a:lnTo>
                                <a:lnTo>
                                  <a:pt x="150" y="90"/>
                                </a:lnTo>
                                <a:lnTo>
                                  <a:pt x="75" y="60"/>
                                </a:lnTo>
                                <a:lnTo>
                                  <a:pt x="75" y="150"/>
                                </a:lnTo>
                                <a:lnTo>
                                  <a:pt x="45" y="210"/>
                                </a:lnTo>
                                <a:lnTo>
                                  <a:pt x="30" y="180"/>
                                </a:lnTo>
                                <a:lnTo>
                                  <a:pt x="0" y="255"/>
                                </a:lnTo>
                                <a:lnTo>
                                  <a:pt x="30" y="255"/>
                                </a:lnTo>
                                <a:lnTo>
                                  <a:pt x="30" y="285"/>
                                </a:lnTo>
                                <a:lnTo>
                                  <a:pt x="105" y="255"/>
                                </a:lnTo>
                                <a:lnTo>
                                  <a:pt x="90" y="195"/>
                                </a:lnTo>
                                <a:lnTo>
                                  <a:pt x="165" y="210"/>
                                </a:lnTo>
                                <a:lnTo>
                                  <a:pt x="180" y="210"/>
                                </a:lnTo>
                                <a:lnTo>
                                  <a:pt x="240" y="180"/>
                                </a:lnTo>
                                <a:lnTo>
                                  <a:pt x="285" y="210"/>
                                </a:lnTo>
                                <a:lnTo>
                                  <a:pt x="225" y="330"/>
                                </a:lnTo>
                                <a:lnTo>
                                  <a:pt x="255" y="375"/>
                                </a:lnTo>
                                <a:lnTo>
                                  <a:pt x="285" y="450"/>
                                </a:lnTo>
                                <a:lnTo>
                                  <a:pt x="285" y="525"/>
                                </a:lnTo>
                                <a:lnTo>
                                  <a:pt x="330" y="525"/>
                                </a:lnTo>
                                <a:lnTo>
                                  <a:pt x="300" y="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7">
                          <a:hlinkClick r:id="rId74" tooltip="Stadt Wehlen"/>
                        </wps:cNvPr>
                        <wps:cNvSpPr>
                          <a:spLocks/>
                        </wps:cNvSpPr>
                        <wps:spPr bwMode="auto">
                          <a:xfrm>
                            <a:off x="4215" y="1410"/>
                            <a:ext cx="570" cy="390"/>
                          </a:xfrm>
                          <a:custGeom>
                            <a:avLst/>
                            <a:gdLst>
                              <a:gd name="T0" fmla="*/ 105 w 570"/>
                              <a:gd name="T1" fmla="*/ 330 h 390"/>
                              <a:gd name="T2" fmla="*/ 150 w 570"/>
                              <a:gd name="T3" fmla="*/ 390 h 390"/>
                              <a:gd name="T4" fmla="*/ 270 w 570"/>
                              <a:gd name="T5" fmla="*/ 390 h 390"/>
                              <a:gd name="T6" fmla="*/ 300 w 570"/>
                              <a:gd name="T7" fmla="*/ 330 h 390"/>
                              <a:gd name="T8" fmla="*/ 345 w 570"/>
                              <a:gd name="T9" fmla="*/ 285 h 390"/>
                              <a:gd name="T10" fmla="*/ 435 w 570"/>
                              <a:gd name="T11" fmla="*/ 240 h 390"/>
                              <a:gd name="T12" fmla="*/ 525 w 570"/>
                              <a:gd name="T13" fmla="*/ 270 h 390"/>
                              <a:gd name="T14" fmla="*/ 570 w 570"/>
                              <a:gd name="T15" fmla="*/ 195 h 390"/>
                              <a:gd name="T16" fmla="*/ 525 w 570"/>
                              <a:gd name="T17" fmla="*/ 180 h 390"/>
                              <a:gd name="T18" fmla="*/ 480 w 570"/>
                              <a:gd name="T19" fmla="*/ 180 h 390"/>
                              <a:gd name="T20" fmla="*/ 435 w 570"/>
                              <a:gd name="T21" fmla="*/ 210 h 390"/>
                              <a:gd name="T22" fmla="*/ 420 w 570"/>
                              <a:gd name="T23" fmla="*/ 165 h 390"/>
                              <a:gd name="T24" fmla="*/ 345 w 570"/>
                              <a:gd name="T25" fmla="*/ 180 h 390"/>
                              <a:gd name="T26" fmla="*/ 330 w 570"/>
                              <a:gd name="T27" fmla="*/ 135 h 390"/>
                              <a:gd name="T28" fmla="*/ 330 w 570"/>
                              <a:gd name="T29" fmla="*/ 90 h 390"/>
                              <a:gd name="T30" fmla="*/ 315 w 570"/>
                              <a:gd name="T31" fmla="*/ 30 h 390"/>
                              <a:gd name="T32" fmla="*/ 270 w 570"/>
                              <a:gd name="T33" fmla="*/ 30 h 390"/>
                              <a:gd name="T34" fmla="*/ 90 w 570"/>
                              <a:gd name="T35" fmla="*/ 15 h 390"/>
                              <a:gd name="T36" fmla="*/ 15 w 570"/>
                              <a:gd name="T37" fmla="*/ 0 h 390"/>
                              <a:gd name="T38" fmla="*/ 15 w 570"/>
                              <a:gd name="T39" fmla="*/ 75 h 390"/>
                              <a:gd name="T40" fmla="*/ 0 w 570"/>
                              <a:gd name="T41" fmla="*/ 210 h 390"/>
                              <a:gd name="T42" fmla="*/ 60 w 570"/>
                              <a:gd name="T43" fmla="*/ 285 h 390"/>
                              <a:gd name="T44" fmla="*/ 150 w 570"/>
                              <a:gd name="T45" fmla="*/ 300 h 390"/>
                              <a:gd name="T46" fmla="*/ 135 w 570"/>
                              <a:gd name="T47" fmla="*/ 315 h 390"/>
                              <a:gd name="T48" fmla="*/ 105 w 570"/>
                              <a:gd name="T49" fmla="*/ 33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0" h="390">
                                <a:moveTo>
                                  <a:pt x="105" y="330"/>
                                </a:moveTo>
                                <a:lnTo>
                                  <a:pt x="150" y="390"/>
                                </a:lnTo>
                                <a:lnTo>
                                  <a:pt x="270" y="390"/>
                                </a:lnTo>
                                <a:lnTo>
                                  <a:pt x="300" y="330"/>
                                </a:lnTo>
                                <a:lnTo>
                                  <a:pt x="345" y="285"/>
                                </a:lnTo>
                                <a:lnTo>
                                  <a:pt x="435" y="240"/>
                                </a:lnTo>
                                <a:lnTo>
                                  <a:pt x="525" y="270"/>
                                </a:lnTo>
                                <a:lnTo>
                                  <a:pt x="570" y="195"/>
                                </a:lnTo>
                                <a:lnTo>
                                  <a:pt x="525" y="180"/>
                                </a:lnTo>
                                <a:lnTo>
                                  <a:pt x="480" y="180"/>
                                </a:lnTo>
                                <a:lnTo>
                                  <a:pt x="435" y="210"/>
                                </a:lnTo>
                                <a:lnTo>
                                  <a:pt x="420" y="165"/>
                                </a:lnTo>
                                <a:lnTo>
                                  <a:pt x="345" y="180"/>
                                </a:lnTo>
                                <a:lnTo>
                                  <a:pt x="330" y="135"/>
                                </a:lnTo>
                                <a:lnTo>
                                  <a:pt x="330" y="90"/>
                                </a:lnTo>
                                <a:lnTo>
                                  <a:pt x="315" y="30"/>
                                </a:lnTo>
                                <a:lnTo>
                                  <a:pt x="270" y="30"/>
                                </a:lnTo>
                                <a:lnTo>
                                  <a:pt x="90" y="15"/>
                                </a:lnTo>
                                <a:lnTo>
                                  <a:pt x="15" y="0"/>
                                </a:lnTo>
                                <a:lnTo>
                                  <a:pt x="15" y="75"/>
                                </a:lnTo>
                                <a:lnTo>
                                  <a:pt x="0" y="210"/>
                                </a:lnTo>
                                <a:lnTo>
                                  <a:pt x="60" y="285"/>
                                </a:lnTo>
                                <a:lnTo>
                                  <a:pt x="150" y="300"/>
                                </a:lnTo>
                                <a:lnTo>
                                  <a:pt x="135" y="315"/>
                                </a:lnTo>
                                <a:lnTo>
                                  <a:pt x="105" y="3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8">
                          <a:hlinkClick r:id="rId75" tooltip="Sebnitz"/>
                        </wps:cNvPr>
                        <wps:cNvSpPr>
                          <a:spLocks/>
                        </wps:cNvSpPr>
                        <wps:spPr bwMode="auto">
                          <a:xfrm>
                            <a:off x="6600" y="1740"/>
                            <a:ext cx="750" cy="510"/>
                          </a:xfrm>
                          <a:custGeom>
                            <a:avLst/>
                            <a:gdLst>
                              <a:gd name="T0" fmla="*/ 75 w 750"/>
                              <a:gd name="T1" fmla="*/ 270 h 510"/>
                              <a:gd name="T2" fmla="*/ 135 w 750"/>
                              <a:gd name="T3" fmla="*/ 300 h 510"/>
                              <a:gd name="T4" fmla="*/ 180 w 750"/>
                              <a:gd name="T5" fmla="*/ 270 h 510"/>
                              <a:gd name="T6" fmla="*/ 240 w 750"/>
                              <a:gd name="T7" fmla="*/ 270 h 510"/>
                              <a:gd name="T8" fmla="*/ 225 w 750"/>
                              <a:gd name="T9" fmla="*/ 330 h 510"/>
                              <a:gd name="T10" fmla="*/ 270 w 750"/>
                              <a:gd name="T11" fmla="*/ 390 h 510"/>
                              <a:gd name="T12" fmla="*/ 315 w 750"/>
                              <a:gd name="T13" fmla="*/ 435 h 510"/>
                              <a:gd name="T14" fmla="*/ 375 w 750"/>
                              <a:gd name="T15" fmla="*/ 480 h 510"/>
                              <a:gd name="T16" fmla="*/ 495 w 750"/>
                              <a:gd name="T17" fmla="*/ 495 h 510"/>
                              <a:gd name="T18" fmla="*/ 570 w 750"/>
                              <a:gd name="T19" fmla="*/ 510 h 510"/>
                              <a:gd name="T20" fmla="*/ 645 w 750"/>
                              <a:gd name="T21" fmla="*/ 450 h 510"/>
                              <a:gd name="T22" fmla="*/ 645 w 750"/>
                              <a:gd name="T23" fmla="*/ 390 h 510"/>
                              <a:gd name="T24" fmla="*/ 615 w 750"/>
                              <a:gd name="T25" fmla="*/ 315 h 510"/>
                              <a:gd name="T26" fmla="*/ 660 w 750"/>
                              <a:gd name="T27" fmla="*/ 240 h 510"/>
                              <a:gd name="T28" fmla="*/ 735 w 750"/>
                              <a:gd name="T29" fmla="*/ 210 h 510"/>
                              <a:gd name="T30" fmla="*/ 750 w 750"/>
                              <a:gd name="T31" fmla="*/ 195 h 510"/>
                              <a:gd name="T32" fmla="*/ 720 w 750"/>
                              <a:gd name="T33" fmla="*/ 120 h 510"/>
                              <a:gd name="T34" fmla="*/ 675 w 750"/>
                              <a:gd name="T35" fmla="*/ 30 h 510"/>
                              <a:gd name="T36" fmla="*/ 630 w 750"/>
                              <a:gd name="T37" fmla="*/ 0 h 510"/>
                              <a:gd name="T38" fmla="*/ 525 w 750"/>
                              <a:gd name="T39" fmla="*/ 15 h 510"/>
                              <a:gd name="T40" fmla="*/ 435 w 750"/>
                              <a:gd name="T41" fmla="*/ 0 h 510"/>
                              <a:gd name="T42" fmla="*/ 420 w 750"/>
                              <a:gd name="T43" fmla="*/ 60 h 510"/>
                              <a:gd name="T44" fmla="*/ 405 w 750"/>
                              <a:gd name="T45" fmla="*/ 75 h 510"/>
                              <a:gd name="T46" fmla="*/ 315 w 750"/>
                              <a:gd name="T47" fmla="*/ 75 h 510"/>
                              <a:gd name="T48" fmla="*/ 330 w 750"/>
                              <a:gd name="T49" fmla="*/ 150 h 510"/>
                              <a:gd name="T50" fmla="*/ 345 w 750"/>
                              <a:gd name="T51" fmla="*/ 165 h 510"/>
                              <a:gd name="T52" fmla="*/ 315 w 750"/>
                              <a:gd name="T53" fmla="*/ 180 h 510"/>
                              <a:gd name="T54" fmla="*/ 285 w 750"/>
                              <a:gd name="T55" fmla="*/ 150 h 510"/>
                              <a:gd name="T56" fmla="*/ 135 w 750"/>
                              <a:gd name="T57" fmla="*/ 135 h 510"/>
                              <a:gd name="T58" fmla="*/ 0 w 750"/>
                              <a:gd name="T59" fmla="*/ 150 h 510"/>
                              <a:gd name="T60" fmla="*/ 15 w 750"/>
                              <a:gd name="T61" fmla="*/ 210 h 510"/>
                              <a:gd name="T62" fmla="*/ 45 w 750"/>
                              <a:gd name="T63" fmla="*/ 210 h 510"/>
                              <a:gd name="T64" fmla="*/ 75 w 750"/>
                              <a:gd name="T65" fmla="*/ 27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0" h="510">
                                <a:moveTo>
                                  <a:pt x="75" y="270"/>
                                </a:moveTo>
                                <a:lnTo>
                                  <a:pt x="135" y="300"/>
                                </a:lnTo>
                                <a:lnTo>
                                  <a:pt x="180" y="270"/>
                                </a:lnTo>
                                <a:lnTo>
                                  <a:pt x="240" y="270"/>
                                </a:lnTo>
                                <a:lnTo>
                                  <a:pt x="225" y="330"/>
                                </a:lnTo>
                                <a:lnTo>
                                  <a:pt x="270" y="390"/>
                                </a:lnTo>
                                <a:lnTo>
                                  <a:pt x="315" y="435"/>
                                </a:lnTo>
                                <a:lnTo>
                                  <a:pt x="375" y="480"/>
                                </a:lnTo>
                                <a:lnTo>
                                  <a:pt x="495" y="495"/>
                                </a:lnTo>
                                <a:lnTo>
                                  <a:pt x="570" y="510"/>
                                </a:lnTo>
                                <a:lnTo>
                                  <a:pt x="645" y="450"/>
                                </a:lnTo>
                                <a:lnTo>
                                  <a:pt x="645" y="390"/>
                                </a:lnTo>
                                <a:lnTo>
                                  <a:pt x="615" y="315"/>
                                </a:lnTo>
                                <a:lnTo>
                                  <a:pt x="660" y="240"/>
                                </a:lnTo>
                                <a:lnTo>
                                  <a:pt x="735" y="210"/>
                                </a:lnTo>
                                <a:lnTo>
                                  <a:pt x="750" y="195"/>
                                </a:lnTo>
                                <a:lnTo>
                                  <a:pt x="720" y="120"/>
                                </a:lnTo>
                                <a:lnTo>
                                  <a:pt x="675" y="30"/>
                                </a:lnTo>
                                <a:lnTo>
                                  <a:pt x="630" y="0"/>
                                </a:lnTo>
                                <a:lnTo>
                                  <a:pt x="525" y="15"/>
                                </a:lnTo>
                                <a:lnTo>
                                  <a:pt x="435" y="0"/>
                                </a:lnTo>
                                <a:lnTo>
                                  <a:pt x="420" y="60"/>
                                </a:lnTo>
                                <a:lnTo>
                                  <a:pt x="405" y="75"/>
                                </a:lnTo>
                                <a:lnTo>
                                  <a:pt x="315" y="75"/>
                                </a:lnTo>
                                <a:lnTo>
                                  <a:pt x="330" y="150"/>
                                </a:lnTo>
                                <a:lnTo>
                                  <a:pt x="345" y="165"/>
                                </a:lnTo>
                                <a:lnTo>
                                  <a:pt x="315" y="180"/>
                                </a:lnTo>
                                <a:lnTo>
                                  <a:pt x="285" y="150"/>
                                </a:lnTo>
                                <a:lnTo>
                                  <a:pt x="135" y="135"/>
                                </a:lnTo>
                                <a:lnTo>
                                  <a:pt x="0" y="150"/>
                                </a:lnTo>
                                <a:lnTo>
                                  <a:pt x="15" y="210"/>
                                </a:lnTo>
                                <a:lnTo>
                                  <a:pt x="45" y="210"/>
                                </a:lnTo>
                                <a:lnTo>
                                  <a:pt x="75"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9">
                          <a:hlinkClick r:id="rId75" tooltip="Sebnitz"/>
                        </wps:cNvPr>
                        <wps:cNvSpPr>
                          <a:spLocks/>
                        </wps:cNvSpPr>
                        <wps:spPr bwMode="auto">
                          <a:xfrm>
                            <a:off x="5880" y="1155"/>
                            <a:ext cx="915" cy="585"/>
                          </a:xfrm>
                          <a:custGeom>
                            <a:avLst/>
                            <a:gdLst>
                              <a:gd name="T0" fmla="*/ 150 w 915"/>
                              <a:gd name="T1" fmla="*/ 420 h 585"/>
                              <a:gd name="T2" fmla="*/ 195 w 915"/>
                              <a:gd name="T3" fmla="*/ 420 h 585"/>
                              <a:gd name="T4" fmla="*/ 225 w 915"/>
                              <a:gd name="T5" fmla="*/ 435 h 585"/>
                              <a:gd name="T6" fmla="*/ 270 w 915"/>
                              <a:gd name="T7" fmla="*/ 420 h 585"/>
                              <a:gd name="T8" fmla="*/ 300 w 915"/>
                              <a:gd name="T9" fmla="*/ 420 h 585"/>
                              <a:gd name="T10" fmla="*/ 315 w 915"/>
                              <a:gd name="T11" fmla="*/ 360 h 585"/>
                              <a:gd name="T12" fmla="*/ 375 w 915"/>
                              <a:gd name="T13" fmla="*/ 420 h 585"/>
                              <a:gd name="T14" fmla="*/ 420 w 915"/>
                              <a:gd name="T15" fmla="*/ 390 h 585"/>
                              <a:gd name="T16" fmla="*/ 450 w 915"/>
                              <a:gd name="T17" fmla="*/ 420 h 585"/>
                              <a:gd name="T18" fmla="*/ 480 w 915"/>
                              <a:gd name="T19" fmla="*/ 480 h 585"/>
                              <a:gd name="T20" fmla="*/ 450 w 915"/>
                              <a:gd name="T21" fmla="*/ 525 h 585"/>
                              <a:gd name="T22" fmla="*/ 510 w 915"/>
                              <a:gd name="T23" fmla="*/ 525 h 585"/>
                              <a:gd name="T24" fmla="*/ 570 w 915"/>
                              <a:gd name="T25" fmla="*/ 510 h 585"/>
                              <a:gd name="T26" fmla="*/ 585 w 915"/>
                              <a:gd name="T27" fmla="*/ 510 h 585"/>
                              <a:gd name="T28" fmla="*/ 630 w 915"/>
                              <a:gd name="T29" fmla="*/ 510 h 585"/>
                              <a:gd name="T30" fmla="*/ 690 w 915"/>
                              <a:gd name="T31" fmla="*/ 585 h 585"/>
                              <a:gd name="T32" fmla="*/ 750 w 915"/>
                              <a:gd name="T33" fmla="*/ 525 h 585"/>
                              <a:gd name="T34" fmla="*/ 720 w 915"/>
                              <a:gd name="T35" fmla="*/ 480 h 585"/>
                              <a:gd name="T36" fmla="*/ 765 w 915"/>
                              <a:gd name="T37" fmla="*/ 435 h 585"/>
                              <a:gd name="T38" fmla="*/ 810 w 915"/>
                              <a:gd name="T39" fmla="*/ 405 h 585"/>
                              <a:gd name="T40" fmla="*/ 780 w 915"/>
                              <a:gd name="T41" fmla="*/ 345 h 585"/>
                              <a:gd name="T42" fmla="*/ 720 w 915"/>
                              <a:gd name="T43" fmla="*/ 300 h 585"/>
                              <a:gd name="T44" fmla="*/ 780 w 915"/>
                              <a:gd name="T45" fmla="*/ 255 h 585"/>
                              <a:gd name="T46" fmla="*/ 810 w 915"/>
                              <a:gd name="T47" fmla="*/ 210 h 585"/>
                              <a:gd name="T48" fmla="*/ 855 w 915"/>
                              <a:gd name="T49" fmla="*/ 240 h 585"/>
                              <a:gd name="T50" fmla="*/ 915 w 915"/>
                              <a:gd name="T51" fmla="*/ 225 h 585"/>
                              <a:gd name="T52" fmla="*/ 885 w 915"/>
                              <a:gd name="T53" fmla="*/ 165 h 585"/>
                              <a:gd name="T54" fmla="*/ 885 w 915"/>
                              <a:gd name="T55" fmla="*/ 105 h 585"/>
                              <a:gd name="T56" fmla="*/ 810 w 915"/>
                              <a:gd name="T57" fmla="*/ 90 h 585"/>
                              <a:gd name="T58" fmla="*/ 780 w 915"/>
                              <a:gd name="T59" fmla="*/ 105 h 585"/>
                              <a:gd name="T60" fmla="*/ 570 w 915"/>
                              <a:gd name="T61" fmla="*/ 165 h 585"/>
                              <a:gd name="T62" fmla="*/ 465 w 915"/>
                              <a:gd name="T63" fmla="*/ 135 h 585"/>
                              <a:gd name="T64" fmla="*/ 390 w 915"/>
                              <a:gd name="T65" fmla="*/ 90 h 585"/>
                              <a:gd name="T66" fmla="*/ 375 w 915"/>
                              <a:gd name="T67" fmla="*/ 60 h 585"/>
                              <a:gd name="T68" fmla="*/ 240 w 915"/>
                              <a:gd name="T69" fmla="*/ 60 h 585"/>
                              <a:gd name="T70" fmla="*/ 195 w 915"/>
                              <a:gd name="T71" fmla="*/ 15 h 585"/>
                              <a:gd name="T72" fmla="*/ 90 w 915"/>
                              <a:gd name="T73" fmla="*/ 0 h 585"/>
                              <a:gd name="T74" fmla="*/ 105 w 915"/>
                              <a:gd name="T75" fmla="*/ 45 h 585"/>
                              <a:gd name="T76" fmla="*/ 135 w 915"/>
                              <a:gd name="T77" fmla="*/ 60 h 585"/>
                              <a:gd name="T78" fmla="*/ 75 w 915"/>
                              <a:gd name="T79" fmla="*/ 90 h 585"/>
                              <a:gd name="T80" fmla="*/ 45 w 915"/>
                              <a:gd name="T81" fmla="*/ 120 h 585"/>
                              <a:gd name="T82" fmla="*/ 30 w 915"/>
                              <a:gd name="T83" fmla="*/ 135 h 585"/>
                              <a:gd name="T84" fmla="*/ 0 w 915"/>
                              <a:gd name="T85" fmla="*/ 180 h 585"/>
                              <a:gd name="T86" fmla="*/ 0 w 915"/>
                              <a:gd name="T87" fmla="*/ 210 h 585"/>
                              <a:gd name="T88" fmla="*/ 90 w 915"/>
                              <a:gd name="T89" fmla="*/ 240 h 585"/>
                              <a:gd name="T90" fmla="*/ 120 w 915"/>
                              <a:gd name="T91" fmla="*/ 240 h 585"/>
                              <a:gd name="T92" fmla="*/ 165 w 915"/>
                              <a:gd name="T93" fmla="*/ 300 h 585"/>
                              <a:gd name="T94" fmla="*/ 150 w 915"/>
                              <a:gd name="T95" fmla="*/ 360 h 585"/>
                              <a:gd name="T96" fmla="*/ 150 w 915"/>
                              <a:gd name="T97" fmla="*/ 42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5" h="585">
                                <a:moveTo>
                                  <a:pt x="150" y="420"/>
                                </a:moveTo>
                                <a:lnTo>
                                  <a:pt x="195" y="420"/>
                                </a:lnTo>
                                <a:lnTo>
                                  <a:pt x="225" y="435"/>
                                </a:lnTo>
                                <a:lnTo>
                                  <a:pt x="270" y="420"/>
                                </a:lnTo>
                                <a:lnTo>
                                  <a:pt x="300" y="420"/>
                                </a:lnTo>
                                <a:lnTo>
                                  <a:pt x="315" y="360"/>
                                </a:lnTo>
                                <a:lnTo>
                                  <a:pt x="375" y="420"/>
                                </a:lnTo>
                                <a:lnTo>
                                  <a:pt x="420" y="390"/>
                                </a:lnTo>
                                <a:lnTo>
                                  <a:pt x="450" y="420"/>
                                </a:lnTo>
                                <a:lnTo>
                                  <a:pt x="480" y="480"/>
                                </a:lnTo>
                                <a:lnTo>
                                  <a:pt x="450" y="525"/>
                                </a:lnTo>
                                <a:lnTo>
                                  <a:pt x="510" y="525"/>
                                </a:lnTo>
                                <a:lnTo>
                                  <a:pt x="570" y="510"/>
                                </a:lnTo>
                                <a:lnTo>
                                  <a:pt x="585" y="510"/>
                                </a:lnTo>
                                <a:lnTo>
                                  <a:pt x="630" y="510"/>
                                </a:lnTo>
                                <a:lnTo>
                                  <a:pt x="690" y="585"/>
                                </a:lnTo>
                                <a:lnTo>
                                  <a:pt x="750" y="525"/>
                                </a:lnTo>
                                <a:lnTo>
                                  <a:pt x="720" y="480"/>
                                </a:lnTo>
                                <a:lnTo>
                                  <a:pt x="765" y="435"/>
                                </a:lnTo>
                                <a:lnTo>
                                  <a:pt x="810" y="405"/>
                                </a:lnTo>
                                <a:lnTo>
                                  <a:pt x="780" y="345"/>
                                </a:lnTo>
                                <a:lnTo>
                                  <a:pt x="720" y="300"/>
                                </a:lnTo>
                                <a:lnTo>
                                  <a:pt x="780" y="255"/>
                                </a:lnTo>
                                <a:lnTo>
                                  <a:pt x="810" y="210"/>
                                </a:lnTo>
                                <a:lnTo>
                                  <a:pt x="855" y="240"/>
                                </a:lnTo>
                                <a:lnTo>
                                  <a:pt x="915" y="225"/>
                                </a:lnTo>
                                <a:lnTo>
                                  <a:pt x="885" y="165"/>
                                </a:lnTo>
                                <a:lnTo>
                                  <a:pt x="885" y="105"/>
                                </a:lnTo>
                                <a:lnTo>
                                  <a:pt x="810" y="90"/>
                                </a:lnTo>
                                <a:lnTo>
                                  <a:pt x="780" y="105"/>
                                </a:lnTo>
                                <a:lnTo>
                                  <a:pt x="570" y="165"/>
                                </a:lnTo>
                                <a:lnTo>
                                  <a:pt x="465" y="135"/>
                                </a:lnTo>
                                <a:lnTo>
                                  <a:pt x="390" y="90"/>
                                </a:lnTo>
                                <a:lnTo>
                                  <a:pt x="375" y="60"/>
                                </a:lnTo>
                                <a:lnTo>
                                  <a:pt x="240" y="60"/>
                                </a:lnTo>
                                <a:lnTo>
                                  <a:pt x="195" y="15"/>
                                </a:lnTo>
                                <a:lnTo>
                                  <a:pt x="90" y="0"/>
                                </a:lnTo>
                                <a:lnTo>
                                  <a:pt x="105" y="45"/>
                                </a:lnTo>
                                <a:lnTo>
                                  <a:pt x="135" y="60"/>
                                </a:lnTo>
                                <a:lnTo>
                                  <a:pt x="75" y="90"/>
                                </a:lnTo>
                                <a:lnTo>
                                  <a:pt x="45" y="120"/>
                                </a:lnTo>
                                <a:lnTo>
                                  <a:pt x="30" y="135"/>
                                </a:lnTo>
                                <a:lnTo>
                                  <a:pt x="0" y="180"/>
                                </a:lnTo>
                                <a:lnTo>
                                  <a:pt x="0" y="210"/>
                                </a:lnTo>
                                <a:lnTo>
                                  <a:pt x="90" y="240"/>
                                </a:lnTo>
                                <a:lnTo>
                                  <a:pt x="120" y="240"/>
                                </a:lnTo>
                                <a:lnTo>
                                  <a:pt x="165" y="300"/>
                                </a:lnTo>
                                <a:lnTo>
                                  <a:pt x="150" y="360"/>
                                </a:lnTo>
                                <a:lnTo>
                                  <a:pt x="150" y="4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0">
                          <a:hlinkClick r:id="rId76" tooltip="Dippoldiswalde"/>
                        </wps:cNvPr>
                        <wps:cNvSpPr>
                          <a:spLocks/>
                        </wps:cNvSpPr>
                        <wps:spPr bwMode="auto">
                          <a:xfrm>
                            <a:off x="1410" y="2685"/>
                            <a:ext cx="1005" cy="1185"/>
                          </a:xfrm>
                          <a:custGeom>
                            <a:avLst/>
                            <a:gdLst>
                              <a:gd name="T0" fmla="*/ 645 w 1005"/>
                              <a:gd name="T1" fmla="*/ 1140 h 1185"/>
                              <a:gd name="T2" fmla="*/ 615 w 1005"/>
                              <a:gd name="T3" fmla="*/ 990 h 1185"/>
                              <a:gd name="T4" fmla="*/ 570 w 1005"/>
                              <a:gd name="T5" fmla="*/ 870 h 1185"/>
                              <a:gd name="T6" fmla="*/ 510 w 1005"/>
                              <a:gd name="T7" fmla="*/ 765 h 1185"/>
                              <a:gd name="T8" fmla="*/ 540 w 1005"/>
                              <a:gd name="T9" fmla="*/ 630 h 1185"/>
                              <a:gd name="T10" fmla="*/ 570 w 1005"/>
                              <a:gd name="T11" fmla="*/ 495 h 1185"/>
                              <a:gd name="T12" fmla="*/ 615 w 1005"/>
                              <a:gd name="T13" fmla="*/ 450 h 1185"/>
                              <a:gd name="T14" fmla="*/ 645 w 1005"/>
                              <a:gd name="T15" fmla="*/ 495 h 1185"/>
                              <a:gd name="T16" fmla="*/ 735 w 1005"/>
                              <a:gd name="T17" fmla="*/ 510 h 1185"/>
                              <a:gd name="T18" fmla="*/ 780 w 1005"/>
                              <a:gd name="T19" fmla="*/ 585 h 1185"/>
                              <a:gd name="T20" fmla="*/ 840 w 1005"/>
                              <a:gd name="T21" fmla="*/ 540 h 1185"/>
                              <a:gd name="T22" fmla="*/ 945 w 1005"/>
                              <a:gd name="T23" fmla="*/ 600 h 1185"/>
                              <a:gd name="T24" fmla="*/ 975 w 1005"/>
                              <a:gd name="T25" fmla="*/ 570 h 1185"/>
                              <a:gd name="T26" fmla="*/ 915 w 1005"/>
                              <a:gd name="T27" fmla="*/ 510 h 1185"/>
                              <a:gd name="T28" fmla="*/ 855 w 1005"/>
                              <a:gd name="T29" fmla="*/ 525 h 1185"/>
                              <a:gd name="T30" fmla="*/ 735 w 1005"/>
                              <a:gd name="T31" fmla="*/ 510 h 1185"/>
                              <a:gd name="T32" fmla="*/ 690 w 1005"/>
                              <a:gd name="T33" fmla="*/ 450 h 1185"/>
                              <a:gd name="T34" fmla="*/ 645 w 1005"/>
                              <a:gd name="T35" fmla="*/ 345 h 1185"/>
                              <a:gd name="T36" fmla="*/ 675 w 1005"/>
                              <a:gd name="T37" fmla="*/ 255 h 1185"/>
                              <a:gd name="T38" fmla="*/ 570 w 1005"/>
                              <a:gd name="T39" fmla="*/ 225 h 1185"/>
                              <a:gd name="T40" fmla="*/ 570 w 1005"/>
                              <a:gd name="T41" fmla="*/ 105 h 1185"/>
                              <a:gd name="T42" fmla="*/ 570 w 1005"/>
                              <a:gd name="T43" fmla="*/ 45 h 1185"/>
                              <a:gd name="T44" fmla="*/ 555 w 1005"/>
                              <a:gd name="T45" fmla="*/ 0 h 1185"/>
                              <a:gd name="T46" fmla="*/ 435 w 1005"/>
                              <a:gd name="T47" fmla="*/ 15 h 1185"/>
                              <a:gd name="T48" fmla="*/ 375 w 1005"/>
                              <a:gd name="T49" fmla="*/ 180 h 1185"/>
                              <a:gd name="T50" fmla="*/ 240 w 1005"/>
                              <a:gd name="T51" fmla="*/ 315 h 1185"/>
                              <a:gd name="T52" fmla="*/ 150 w 1005"/>
                              <a:gd name="T53" fmla="*/ 420 h 1185"/>
                              <a:gd name="T54" fmla="*/ 60 w 1005"/>
                              <a:gd name="T55" fmla="*/ 435 h 1185"/>
                              <a:gd name="T56" fmla="*/ 0 w 1005"/>
                              <a:gd name="T57" fmla="*/ 555 h 1185"/>
                              <a:gd name="T58" fmla="*/ 105 w 1005"/>
                              <a:gd name="T59" fmla="*/ 750 h 1185"/>
                              <a:gd name="T60" fmla="*/ 210 w 1005"/>
                              <a:gd name="T61" fmla="*/ 945 h 1185"/>
                              <a:gd name="T62" fmla="*/ 285 w 1005"/>
                              <a:gd name="T63" fmla="*/ 1035 h 1185"/>
                              <a:gd name="T64" fmla="*/ 375 w 1005"/>
                              <a:gd name="T65" fmla="*/ 1095 h 1185"/>
                              <a:gd name="T66" fmla="*/ 600 w 1005"/>
                              <a:gd name="T67" fmla="*/ 1170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5" h="1185">
                                <a:moveTo>
                                  <a:pt x="600" y="1170"/>
                                </a:moveTo>
                                <a:lnTo>
                                  <a:pt x="645" y="1140"/>
                                </a:lnTo>
                                <a:lnTo>
                                  <a:pt x="675" y="1185"/>
                                </a:lnTo>
                                <a:lnTo>
                                  <a:pt x="615" y="990"/>
                                </a:lnTo>
                                <a:lnTo>
                                  <a:pt x="570" y="975"/>
                                </a:lnTo>
                                <a:lnTo>
                                  <a:pt x="570" y="870"/>
                                </a:lnTo>
                                <a:lnTo>
                                  <a:pt x="555" y="825"/>
                                </a:lnTo>
                                <a:lnTo>
                                  <a:pt x="510" y="765"/>
                                </a:lnTo>
                                <a:lnTo>
                                  <a:pt x="570" y="705"/>
                                </a:lnTo>
                                <a:lnTo>
                                  <a:pt x="540" y="630"/>
                                </a:lnTo>
                                <a:lnTo>
                                  <a:pt x="585" y="630"/>
                                </a:lnTo>
                                <a:lnTo>
                                  <a:pt x="570" y="495"/>
                                </a:lnTo>
                                <a:lnTo>
                                  <a:pt x="630" y="495"/>
                                </a:lnTo>
                                <a:lnTo>
                                  <a:pt x="615" y="450"/>
                                </a:lnTo>
                                <a:lnTo>
                                  <a:pt x="690" y="480"/>
                                </a:lnTo>
                                <a:lnTo>
                                  <a:pt x="645" y="495"/>
                                </a:lnTo>
                                <a:lnTo>
                                  <a:pt x="690" y="525"/>
                                </a:lnTo>
                                <a:lnTo>
                                  <a:pt x="735" y="510"/>
                                </a:lnTo>
                                <a:lnTo>
                                  <a:pt x="750" y="570"/>
                                </a:lnTo>
                                <a:lnTo>
                                  <a:pt x="780" y="585"/>
                                </a:lnTo>
                                <a:lnTo>
                                  <a:pt x="765" y="540"/>
                                </a:lnTo>
                                <a:lnTo>
                                  <a:pt x="840" y="540"/>
                                </a:lnTo>
                                <a:lnTo>
                                  <a:pt x="870" y="585"/>
                                </a:lnTo>
                                <a:lnTo>
                                  <a:pt x="945" y="600"/>
                                </a:lnTo>
                                <a:lnTo>
                                  <a:pt x="1005" y="615"/>
                                </a:lnTo>
                                <a:lnTo>
                                  <a:pt x="975" y="570"/>
                                </a:lnTo>
                                <a:lnTo>
                                  <a:pt x="975" y="525"/>
                                </a:lnTo>
                                <a:lnTo>
                                  <a:pt x="915" y="510"/>
                                </a:lnTo>
                                <a:lnTo>
                                  <a:pt x="885" y="510"/>
                                </a:lnTo>
                                <a:lnTo>
                                  <a:pt x="855" y="525"/>
                                </a:lnTo>
                                <a:lnTo>
                                  <a:pt x="810" y="540"/>
                                </a:lnTo>
                                <a:lnTo>
                                  <a:pt x="735" y="510"/>
                                </a:lnTo>
                                <a:lnTo>
                                  <a:pt x="705" y="480"/>
                                </a:lnTo>
                                <a:lnTo>
                                  <a:pt x="690" y="450"/>
                                </a:lnTo>
                                <a:lnTo>
                                  <a:pt x="660" y="390"/>
                                </a:lnTo>
                                <a:lnTo>
                                  <a:pt x="645" y="345"/>
                                </a:lnTo>
                                <a:lnTo>
                                  <a:pt x="615" y="300"/>
                                </a:lnTo>
                                <a:lnTo>
                                  <a:pt x="675" y="255"/>
                                </a:lnTo>
                                <a:lnTo>
                                  <a:pt x="570" y="285"/>
                                </a:lnTo>
                                <a:lnTo>
                                  <a:pt x="570" y="225"/>
                                </a:lnTo>
                                <a:lnTo>
                                  <a:pt x="585" y="150"/>
                                </a:lnTo>
                                <a:lnTo>
                                  <a:pt x="570" y="105"/>
                                </a:lnTo>
                                <a:lnTo>
                                  <a:pt x="555" y="60"/>
                                </a:lnTo>
                                <a:lnTo>
                                  <a:pt x="570" y="45"/>
                                </a:lnTo>
                                <a:lnTo>
                                  <a:pt x="570" y="0"/>
                                </a:lnTo>
                                <a:lnTo>
                                  <a:pt x="555" y="0"/>
                                </a:lnTo>
                                <a:lnTo>
                                  <a:pt x="525" y="15"/>
                                </a:lnTo>
                                <a:lnTo>
                                  <a:pt x="435" y="15"/>
                                </a:lnTo>
                                <a:lnTo>
                                  <a:pt x="420" y="45"/>
                                </a:lnTo>
                                <a:lnTo>
                                  <a:pt x="375" y="180"/>
                                </a:lnTo>
                                <a:lnTo>
                                  <a:pt x="315" y="255"/>
                                </a:lnTo>
                                <a:lnTo>
                                  <a:pt x="240" y="315"/>
                                </a:lnTo>
                                <a:lnTo>
                                  <a:pt x="210" y="405"/>
                                </a:lnTo>
                                <a:lnTo>
                                  <a:pt x="150" y="420"/>
                                </a:lnTo>
                                <a:lnTo>
                                  <a:pt x="105" y="375"/>
                                </a:lnTo>
                                <a:lnTo>
                                  <a:pt x="60" y="435"/>
                                </a:lnTo>
                                <a:lnTo>
                                  <a:pt x="30" y="450"/>
                                </a:lnTo>
                                <a:lnTo>
                                  <a:pt x="0" y="555"/>
                                </a:lnTo>
                                <a:lnTo>
                                  <a:pt x="45" y="660"/>
                                </a:lnTo>
                                <a:lnTo>
                                  <a:pt x="105" y="750"/>
                                </a:lnTo>
                                <a:lnTo>
                                  <a:pt x="165" y="825"/>
                                </a:lnTo>
                                <a:lnTo>
                                  <a:pt x="210" y="945"/>
                                </a:lnTo>
                                <a:lnTo>
                                  <a:pt x="255" y="1005"/>
                                </a:lnTo>
                                <a:lnTo>
                                  <a:pt x="285" y="1035"/>
                                </a:lnTo>
                                <a:lnTo>
                                  <a:pt x="330" y="1095"/>
                                </a:lnTo>
                                <a:lnTo>
                                  <a:pt x="375" y="1095"/>
                                </a:lnTo>
                                <a:lnTo>
                                  <a:pt x="465" y="1140"/>
                                </a:lnTo>
                                <a:lnTo>
                                  <a:pt x="600" y="11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1">
                          <a:hlinkClick r:id="rId77" tooltip="Rosenthal-Bielatal"/>
                        </wps:cNvPr>
                        <wps:cNvSpPr>
                          <a:spLocks/>
                        </wps:cNvSpPr>
                        <wps:spPr bwMode="auto">
                          <a:xfrm>
                            <a:off x="4500" y="2250"/>
                            <a:ext cx="900" cy="1095"/>
                          </a:xfrm>
                          <a:custGeom>
                            <a:avLst/>
                            <a:gdLst>
                              <a:gd name="T0" fmla="*/ 225 w 900"/>
                              <a:gd name="T1" fmla="*/ 1095 h 1095"/>
                              <a:gd name="T2" fmla="*/ 270 w 900"/>
                              <a:gd name="T3" fmla="*/ 1065 h 1095"/>
                              <a:gd name="T4" fmla="*/ 405 w 900"/>
                              <a:gd name="T5" fmla="*/ 1080 h 1095"/>
                              <a:gd name="T6" fmla="*/ 480 w 900"/>
                              <a:gd name="T7" fmla="*/ 1095 h 1095"/>
                              <a:gd name="T8" fmla="*/ 510 w 900"/>
                              <a:gd name="T9" fmla="*/ 1035 h 1095"/>
                              <a:gd name="T10" fmla="*/ 525 w 900"/>
                              <a:gd name="T11" fmla="*/ 930 h 1095"/>
                              <a:gd name="T12" fmla="*/ 615 w 900"/>
                              <a:gd name="T13" fmla="*/ 870 h 1095"/>
                              <a:gd name="T14" fmla="*/ 705 w 900"/>
                              <a:gd name="T15" fmla="*/ 855 h 1095"/>
                              <a:gd name="T16" fmla="*/ 810 w 900"/>
                              <a:gd name="T17" fmla="*/ 810 h 1095"/>
                              <a:gd name="T18" fmla="*/ 900 w 900"/>
                              <a:gd name="T19" fmla="*/ 765 h 1095"/>
                              <a:gd name="T20" fmla="*/ 840 w 900"/>
                              <a:gd name="T21" fmla="*/ 660 h 1095"/>
                              <a:gd name="T22" fmla="*/ 690 w 900"/>
                              <a:gd name="T23" fmla="*/ 615 h 1095"/>
                              <a:gd name="T24" fmla="*/ 675 w 900"/>
                              <a:gd name="T25" fmla="*/ 570 h 1095"/>
                              <a:gd name="T26" fmla="*/ 690 w 900"/>
                              <a:gd name="T27" fmla="*/ 495 h 1095"/>
                              <a:gd name="T28" fmla="*/ 630 w 900"/>
                              <a:gd name="T29" fmla="*/ 465 h 1095"/>
                              <a:gd name="T30" fmla="*/ 660 w 900"/>
                              <a:gd name="T31" fmla="*/ 420 h 1095"/>
                              <a:gd name="T32" fmla="*/ 630 w 900"/>
                              <a:gd name="T33" fmla="*/ 315 h 1095"/>
                              <a:gd name="T34" fmla="*/ 585 w 900"/>
                              <a:gd name="T35" fmla="*/ 285 h 1095"/>
                              <a:gd name="T36" fmla="*/ 540 w 900"/>
                              <a:gd name="T37" fmla="*/ 225 h 1095"/>
                              <a:gd name="T38" fmla="*/ 540 w 900"/>
                              <a:gd name="T39" fmla="*/ 165 h 1095"/>
                              <a:gd name="T40" fmla="*/ 480 w 900"/>
                              <a:gd name="T41" fmla="*/ 135 h 1095"/>
                              <a:gd name="T42" fmla="*/ 435 w 900"/>
                              <a:gd name="T43" fmla="*/ 90 h 1095"/>
                              <a:gd name="T44" fmla="*/ 405 w 900"/>
                              <a:gd name="T45" fmla="*/ 60 h 1095"/>
                              <a:gd name="T46" fmla="*/ 375 w 900"/>
                              <a:gd name="T47" fmla="*/ 0 h 1095"/>
                              <a:gd name="T48" fmla="*/ 360 w 900"/>
                              <a:gd name="T49" fmla="*/ 0 h 1095"/>
                              <a:gd name="T50" fmla="*/ 360 w 900"/>
                              <a:gd name="T51" fmla="*/ 75 h 1095"/>
                              <a:gd name="T52" fmla="*/ 330 w 900"/>
                              <a:gd name="T53" fmla="*/ 90 h 1095"/>
                              <a:gd name="T54" fmla="*/ 270 w 900"/>
                              <a:gd name="T55" fmla="*/ 135 h 1095"/>
                              <a:gd name="T56" fmla="*/ 285 w 900"/>
                              <a:gd name="T57" fmla="*/ 150 h 1095"/>
                              <a:gd name="T58" fmla="*/ 225 w 900"/>
                              <a:gd name="T59" fmla="*/ 180 h 1095"/>
                              <a:gd name="T60" fmla="*/ 180 w 900"/>
                              <a:gd name="T61" fmla="*/ 165 h 1095"/>
                              <a:gd name="T62" fmla="*/ 135 w 900"/>
                              <a:gd name="T63" fmla="*/ 165 h 1095"/>
                              <a:gd name="T64" fmla="*/ 135 w 900"/>
                              <a:gd name="T65" fmla="*/ 255 h 1095"/>
                              <a:gd name="T66" fmla="*/ 135 w 900"/>
                              <a:gd name="T67" fmla="*/ 315 h 1095"/>
                              <a:gd name="T68" fmla="*/ 120 w 900"/>
                              <a:gd name="T69" fmla="*/ 405 h 1095"/>
                              <a:gd name="T70" fmla="*/ 105 w 900"/>
                              <a:gd name="T71" fmla="*/ 480 h 1095"/>
                              <a:gd name="T72" fmla="*/ 30 w 900"/>
                              <a:gd name="T73" fmla="*/ 450 h 1095"/>
                              <a:gd name="T74" fmla="*/ 0 w 900"/>
                              <a:gd name="T75" fmla="*/ 450 h 1095"/>
                              <a:gd name="T76" fmla="*/ 15 w 900"/>
                              <a:gd name="T77" fmla="*/ 510 h 1095"/>
                              <a:gd name="T78" fmla="*/ 45 w 900"/>
                              <a:gd name="T79" fmla="*/ 615 h 1095"/>
                              <a:gd name="T80" fmla="*/ 135 w 900"/>
                              <a:gd name="T81" fmla="*/ 600 h 1095"/>
                              <a:gd name="T82" fmla="*/ 120 w 900"/>
                              <a:gd name="T83" fmla="*/ 645 h 1095"/>
                              <a:gd name="T84" fmla="*/ 75 w 900"/>
                              <a:gd name="T85" fmla="*/ 690 h 1095"/>
                              <a:gd name="T86" fmla="*/ 90 w 900"/>
                              <a:gd name="T87" fmla="*/ 765 h 1095"/>
                              <a:gd name="T88" fmla="*/ 120 w 900"/>
                              <a:gd name="T89" fmla="*/ 855 h 1095"/>
                              <a:gd name="T90" fmla="*/ 150 w 900"/>
                              <a:gd name="T91" fmla="*/ 930 h 1095"/>
                              <a:gd name="T92" fmla="*/ 180 w 900"/>
                              <a:gd name="T93" fmla="*/ 1020 h 1095"/>
                              <a:gd name="T94" fmla="*/ 240 w 900"/>
                              <a:gd name="T95" fmla="*/ 1080 h 1095"/>
                              <a:gd name="T96" fmla="*/ 225 w 900"/>
                              <a:gd name="T97" fmla="*/ 1095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00" h="1095">
                                <a:moveTo>
                                  <a:pt x="225" y="1095"/>
                                </a:moveTo>
                                <a:lnTo>
                                  <a:pt x="270" y="1065"/>
                                </a:lnTo>
                                <a:lnTo>
                                  <a:pt x="405" y="1080"/>
                                </a:lnTo>
                                <a:lnTo>
                                  <a:pt x="480" y="1095"/>
                                </a:lnTo>
                                <a:lnTo>
                                  <a:pt x="510" y="1035"/>
                                </a:lnTo>
                                <a:lnTo>
                                  <a:pt x="525" y="930"/>
                                </a:lnTo>
                                <a:lnTo>
                                  <a:pt x="615" y="870"/>
                                </a:lnTo>
                                <a:lnTo>
                                  <a:pt x="705" y="855"/>
                                </a:lnTo>
                                <a:lnTo>
                                  <a:pt x="810" y="810"/>
                                </a:lnTo>
                                <a:lnTo>
                                  <a:pt x="900" y="765"/>
                                </a:lnTo>
                                <a:lnTo>
                                  <a:pt x="840" y="660"/>
                                </a:lnTo>
                                <a:lnTo>
                                  <a:pt x="690" y="615"/>
                                </a:lnTo>
                                <a:lnTo>
                                  <a:pt x="675" y="570"/>
                                </a:lnTo>
                                <a:lnTo>
                                  <a:pt x="690" y="495"/>
                                </a:lnTo>
                                <a:lnTo>
                                  <a:pt x="630" y="465"/>
                                </a:lnTo>
                                <a:lnTo>
                                  <a:pt x="660" y="420"/>
                                </a:lnTo>
                                <a:lnTo>
                                  <a:pt x="630" y="315"/>
                                </a:lnTo>
                                <a:lnTo>
                                  <a:pt x="585" y="285"/>
                                </a:lnTo>
                                <a:lnTo>
                                  <a:pt x="540" y="225"/>
                                </a:lnTo>
                                <a:lnTo>
                                  <a:pt x="540" y="165"/>
                                </a:lnTo>
                                <a:lnTo>
                                  <a:pt x="480" y="135"/>
                                </a:lnTo>
                                <a:lnTo>
                                  <a:pt x="435" y="90"/>
                                </a:lnTo>
                                <a:lnTo>
                                  <a:pt x="405" y="60"/>
                                </a:lnTo>
                                <a:lnTo>
                                  <a:pt x="375" y="0"/>
                                </a:lnTo>
                                <a:lnTo>
                                  <a:pt x="360" y="0"/>
                                </a:lnTo>
                                <a:lnTo>
                                  <a:pt x="360" y="75"/>
                                </a:lnTo>
                                <a:lnTo>
                                  <a:pt x="330" y="90"/>
                                </a:lnTo>
                                <a:lnTo>
                                  <a:pt x="270" y="135"/>
                                </a:lnTo>
                                <a:lnTo>
                                  <a:pt x="285" y="150"/>
                                </a:lnTo>
                                <a:lnTo>
                                  <a:pt x="225" y="180"/>
                                </a:lnTo>
                                <a:lnTo>
                                  <a:pt x="180" y="165"/>
                                </a:lnTo>
                                <a:lnTo>
                                  <a:pt x="135" y="165"/>
                                </a:lnTo>
                                <a:lnTo>
                                  <a:pt x="135" y="255"/>
                                </a:lnTo>
                                <a:lnTo>
                                  <a:pt x="135" y="315"/>
                                </a:lnTo>
                                <a:lnTo>
                                  <a:pt x="120" y="405"/>
                                </a:lnTo>
                                <a:lnTo>
                                  <a:pt x="105" y="480"/>
                                </a:lnTo>
                                <a:lnTo>
                                  <a:pt x="30" y="450"/>
                                </a:lnTo>
                                <a:lnTo>
                                  <a:pt x="0" y="450"/>
                                </a:lnTo>
                                <a:lnTo>
                                  <a:pt x="15" y="510"/>
                                </a:lnTo>
                                <a:lnTo>
                                  <a:pt x="45" y="615"/>
                                </a:lnTo>
                                <a:lnTo>
                                  <a:pt x="135" y="600"/>
                                </a:lnTo>
                                <a:lnTo>
                                  <a:pt x="120" y="645"/>
                                </a:lnTo>
                                <a:lnTo>
                                  <a:pt x="75" y="690"/>
                                </a:lnTo>
                                <a:lnTo>
                                  <a:pt x="90" y="765"/>
                                </a:lnTo>
                                <a:lnTo>
                                  <a:pt x="120" y="855"/>
                                </a:lnTo>
                                <a:lnTo>
                                  <a:pt x="150" y="930"/>
                                </a:lnTo>
                                <a:lnTo>
                                  <a:pt x="180" y="1020"/>
                                </a:lnTo>
                                <a:lnTo>
                                  <a:pt x="240" y="1080"/>
                                </a:lnTo>
                                <a:lnTo>
                                  <a:pt x="225" y="10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2">
                          <a:hlinkClick r:id="rId78" tooltip="Reinhardtsdorf-Schöna"/>
                        </wps:cNvPr>
                        <wps:cNvSpPr>
                          <a:spLocks/>
                        </wps:cNvSpPr>
                        <wps:spPr bwMode="auto">
                          <a:xfrm>
                            <a:off x="5445" y="2145"/>
                            <a:ext cx="720" cy="705"/>
                          </a:xfrm>
                          <a:custGeom>
                            <a:avLst/>
                            <a:gdLst>
                              <a:gd name="T0" fmla="*/ 90 w 720"/>
                              <a:gd name="T1" fmla="*/ 750 h 705"/>
                              <a:gd name="T2" fmla="*/ 165 w 720"/>
                              <a:gd name="T3" fmla="*/ 705 h 705"/>
                              <a:gd name="T4" fmla="*/ 270 w 720"/>
                              <a:gd name="T5" fmla="*/ 705 h 705"/>
                              <a:gd name="T6" fmla="*/ 435 w 720"/>
                              <a:gd name="T7" fmla="*/ 690 h 705"/>
                              <a:gd name="T8" fmla="*/ 540 w 720"/>
                              <a:gd name="T9" fmla="*/ 630 h 705"/>
                              <a:gd name="T10" fmla="*/ 585 w 720"/>
                              <a:gd name="T11" fmla="*/ 540 h 705"/>
                              <a:gd name="T12" fmla="*/ 660 w 720"/>
                              <a:gd name="T13" fmla="*/ 510 h 705"/>
                              <a:gd name="T14" fmla="*/ 690 w 720"/>
                              <a:gd name="T15" fmla="*/ 435 h 705"/>
                              <a:gd name="T16" fmla="*/ 720 w 720"/>
                              <a:gd name="T17" fmla="*/ 330 h 705"/>
                              <a:gd name="T18" fmla="*/ 720 w 720"/>
                              <a:gd name="T19" fmla="*/ 240 h 705"/>
                              <a:gd name="T20" fmla="*/ 630 w 720"/>
                              <a:gd name="T21" fmla="*/ 195 h 705"/>
                              <a:gd name="T22" fmla="*/ 570 w 720"/>
                              <a:gd name="T23" fmla="*/ 135 h 705"/>
                              <a:gd name="T24" fmla="*/ 465 w 720"/>
                              <a:gd name="T25" fmla="*/ 75 h 705"/>
                              <a:gd name="T26" fmla="*/ 210 w 720"/>
                              <a:gd name="T27" fmla="*/ 0 h 705"/>
                              <a:gd name="T28" fmla="*/ 210 w 720"/>
                              <a:gd name="T29" fmla="*/ 30 h 705"/>
                              <a:gd name="T30" fmla="*/ 195 w 720"/>
                              <a:gd name="T31" fmla="*/ 105 h 705"/>
                              <a:gd name="T32" fmla="*/ 180 w 720"/>
                              <a:gd name="T33" fmla="*/ 150 h 705"/>
                              <a:gd name="T34" fmla="*/ 165 w 720"/>
                              <a:gd name="T35" fmla="*/ 225 h 705"/>
                              <a:gd name="T36" fmla="*/ 150 w 720"/>
                              <a:gd name="T37" fmla="*/ 330 h 705"/>
                              <a:gd name="T38" fmla="*/ 90 w 720"/>
                              <a:gd name="T39" fmla="*/ 315 h 705"/>
                              <a:gd name="T40" fmla="*/ 105 w 720"/>
                              <a:gd name="T41" fmla="*/ 360 h 705"/>
                              <a:gd name="T42" fmla="*/ 60 w 720"/>
                              <a:gd name="T43" fmla="*/ 390 h 705"/>
                              <a:gd name="T44" fmla="*/ 30 w 720"/>
                              <a:gd name="T45" fmla="*/ 435 h 705"/>
                              <a:gd name="T46" fmla="*/ 0 w 720"/>
                              <a:gd name="T47" fmla="*/ 510 h 705"/>
                              <a:gd name="T48" fmla="*/ 30 w 720"/>
                              <a:gd name="T49" fmla="*/ 570 h 705"/>
                              <a:gd name="T50" fmla="*/ 15 w 720"/>
                              <a:gd name="T51" fmla="*/ 615 h 705"/>
                              <a:gd name="T52" fmla="*/ 45 w 720"/>
                              <a:gd name="T53" fmla="*/ 630 h 705"/>
                              <a:gd name="T54" fmla="*/ 75 w 720"/>
                              <a:gd name="T55" fmla="*/ 690 h 705"/>
                              <a:gd name="T56" fmla="*/ 90 w 720"/>
                              <a:gd name="T57" fmla="*/ 750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705">
                                <a:moveTo>
                                  <a:pt x="90" y="750"/>
                                </a:moveTo>
                                <a:lnTo>
                                  <a:pt x="165" y="705"/>
                                </a:lnTo>
                                <a:lnTo>
                                  <a:pt x="270" y="705"/>
                                </a:lnTo>
                                <a:lnTo>
                                  <a:pt x="435" y="690"/>
                                </a:lnTo>
                                <a:lnTo>
                                  <a:pt x="540" y="630"/>
                                </a:lnTo>
                                <a:lnTo>
                                  <a:pt x="585" y="540"/>
                                </a:lnTo>
                                <a:lnTo>
                                  <a:pt x="660" y="510"/>
                                </a:lnTo>
                                <a:lnTo>
                                  <a:pt x="690" y="435"/>
                                </a:lnTo>
                                <a:lnTo>
                                  <a:pt x="720" y="330"/>
                                </a:lnTo>
                                <a:lnTo>
                                  <a:pt x="720" y="240"/>
                                </a:lnTo>
                                <a:lnTo>
                                  <a:pt x="630" y="195"/>
                                </a:lnTo>
                                <a:lnTo>
                                  <a:pt x="570" y="135"/>
                                </a:lnTo>
                                <a:lnTo>
                                  <a:pt x="465" y="75"/>
                                </a:lnTo>
                                <a:lnTo>
                                  <a:pt x="210" y="0"/>
                                </a:lnTo>
                                <a:lnTo>
                                  <a:pt x="210" y="30"/>
                                </a:lnTo>
                                <a:lnTo>
                                  <a:pt x="195" y="105"/>
                                </a:lnTo>
                                <a:lnTo>
                                  <a:pt x="180" y="150"/>
                                </a:lnTo>
                                <a:lnTo>
                                  <a:pt x="165" y="225"/>
                                </a:lnTo>
                                <a:lnTo>
                                  <a:pt x="150" y="330"/>
                                </a:lnTo>
                                <a:lnTo>
                                  <a:pt x="90" y="315"/>
                                </a:lnTo>
                                <a:lnTo>
                                  <a:pt x="105" y="360"/>
                                </a:lnTo>
                                <a:lnTo>
                                  <a:pt x="60" y="390"/>
                                </a:lnTo>
                                <a:lnTo>
                                  <a:pt x="30" y="435"/>
                                </a:lnTo>
                                <a:lnTo>
                                  <a:pt x="0" y="510"/>
                                </a:lnTo>
                                <a:lnTo>
                                  <a:pt x="30" y="570"/>
                                </a:lnTo>
                                <a:lnTo>
                                  <a:pt x="15" y="615"/>
                                </a:lnTo>
                                <a:lnTo>
                                  <a:pt x="45" y="630"/>
                                </a:lnTo>
                                <a:lnTo>
                                  <a:pt x="75" y="690"/>
                                </a:lnTo>
                                <a:lnTo>
                                  <a:pt x="90" y="7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3">
                          <a:hlinkClick r:id="rId79" tooltip="Rathmannsdorf"/>
                        </wps:cNvPr>
                        <wps:cNvSpPr>
                          <a:spLocks/>
                        </wps:cNvSpPr>
                        <wps:spPr bwMode="auto">
                          <a:xfrm>
                            <a:off x="5310" y="1725"/>
                            <a:ext cx="285" cy="300"/>
                          </a:xfrm>
                          <a:custGeom>
                            <a:avLst/>
                            <a:gdLst>
                              <a:gd name="T0" fmla="*/ 15 w 285"/>
                              <a:gd name="T1" fmla="*/ 240 h 300"/>
                              <a:gd name="T2" fmla="*/ 90 w 285"/>
                              <a:gd name="T3" fmla="*/ 270 h 300"/>
                              <a:gd name="T4" fmla="*/ 195 w 285"/>
                              <a:gd name="T5" fmla="*/ 300 h 300"/>
                              <a:gd name="T6" fmla="*/ 195 w 285"/>
                              <a:gd name="T7" fmla="*/ 255 h 300"/>
                              <a:gd name="T8" fmla="*/ 285 w 285"/>
                              <a:gd name="T9" fmla="*/ 195 h 300"/>
                              <a:gd name="T10" fmla="*/ 255 w 285"/>
                              <a:gd name="T11" fmla="*/ 135 h 300"/>
                              <a:gd name="T12" fmla="*/ 285 w 285"/>
                              <a:gd name="T13" fmla="*/ 120 h 300"/>
                              <a:gd name="T14" fmla="*/ 285 w 285"/>
                              <a:gd name="T15" fmla="*/ 75 h 300"/>
                              <a:gd name="T16" fmla="*/ 225 w 285"/>
                              <a:gd name="T17" fmla="*/ 45 h 300"/>
                              <a:gd name="T18" fmla="*/ 195 w 285"/>
                              <a:gd name="T19" fmla="*/ 75 h 300"/>
                              <a:gd name="T20" fmla="*/ 90 w 285"/>
                              <a:gd name="T21" fmla="*/ 0 h 300"/>
                              <a:gd name="T22" fmla="*/ 75 w 285"/>
                              <a:gd name="T23" fmla="*/ 75 h 300"/>
                              <a:gd name="T24" fmla="*/ 0 w 285"/>
                              <a:gd name="T25" fmla="*/ 60 h 300"/>
                              <a:gd name="T26" fmla="*/ 0 w 285"/>
                              <a:gd name="T27" fmla="*/ 105 h 300"/>
                              <a:gd name="T28" fmla="*/ 15 w 285"/>
                              <a:gd name="T29" fmla="*/ 135 h 300"/>
                              <a:gd name="T30" fmla="*/ 45 w 285"/>
                              <a:gd name="T31" fmla="*/ 150 h 300"/>
                              <a:gd name="T32" fmla="*/ 15 w 285"/>
                              <a:gd name="T33" fmla="*/ 24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5" h="300">
                                <a:moveTo>
                                  <a:pt x="15" y="240"/>
                                </a:moveTo>
                                <a:lnTo>
                                  <a:pt x="90" y="270"/>
                                </a:lnTo>
                                <a:lnTo>
                                  <a:pt x="195" y="300"/>
                                </a:lnTo>
                                <a:lnTo>
                                  <a:pt x="195" y="255"/>
                                </a:lnTo>
                                <a:lnTo>
                                  <a:pt x="285" y="195"/>
                                </a:lnTo>
                                <a:lnTo>
                                  <a:pt x="255" y="135"/>
                                </a:lnTo>
                                <a:lnTo>
                                  <a:pt x="285" y="120"/>
                                </a:lnTo>
                                <a:lnTo>
                                  <a:pt x="285" y="75"/>
                                </a:lnTo>
                                <a:lnTo>
                                  <a:pt x="225" y="45"/>
                                </a:lnTo>
                                <a:lnTo>
                                  <a:pt x="195" y="75"/>
                                </a:lnTo>
                                <a:lnTo>
                                  <a:pt x="90" y="0"/>
                                </a:lnTo>
                                <a:lnTo>
                                  <a:pt x="75" y="75"/>
                                </a:lnTo>
                                <a:lnTo>
                                  <a:pt x="0" y="60"/>
                                </a:lnTo>
                                <a:lnTo>
                                  <a:pt x="0" y="105"/>
                                </a:lnTo>
                                <a:lnTo>
                                  <a:pt x="15" y="135"/>
                                </a:lnTo>
                                <a:lnTo>
                                  <a:pt x="45" y="150"/>
                                </a:lnTo>
                                <a:lnTo>
                                  <a:pt x="15"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4">
                          <a:hlinkClick r:id="rId80" tooltip="Rathen"/>
                        </wps:cNvPr>
                        <wps:cNvSpPr>
                          <a:spLocks/>
                        </wps:cNvSpPr>
                        <wps:spPr bwMode="auto">
                          <a:xfrm>
                            <a:off x="4770" y="1560"/>
                            <a:ext cx="315" cy="405"/>
                          </a:xfrm>
                          <a:custGeom>
                            <a:avLst/>
                            <a:gdLst>
                              <a:gd name="T0" fmla="*/ 60 w 315"/>
                              <a:gd name="T1" fmla="*/ 375 h 405"/>
                              <a:gd name="T2" fmla="*/ 60 w 315"/>
                              <a:gd name="T3" fmla="*/ 405 h 405"/>
                              <a:gd name="T4" fmla="*/ 135 w 315"/>
                              <a:gd name="T5" fmla="*/ 330 h 405"/>
                              <a:gd name="T6" fmla="*/ 210 w 315"/>
                              <a:gd name="T7" fmla="*/ 300 h 405"/>
                              <a:gd name="T8" fmla="*/ 255 w 315"/>
                              <a:gd name="T9" fmla="*/ 255 h 405"/>
                              <a:gd name="T10" fmla="*/ 255 w 315"/>
                              <a:gd name="T11" fmla="*/ 195 h 405"/>
                              <a:gd name="T12" fmla="*/ 315 w 315"/>
                              <a:gd name="T13" fmla="*/ 135 h 405"/>
                              <a:gd name="T14" fmla="*/ 240 w 315"/>
                              <a:gd name="T15" fmla="*/ 105 h 405"/>
                              <a:gd name="T16" fmla="*/ 195 w 315"/>
                              <a:gd name="T17" fmla="*/ 0 h 405"/>
                              <a:gd name="T18" fmla="*/ 105 w 315"/>
                              <a:gd name="T19" fmla="*/ 0 h 405"/>
                              <a:gd name="T20" fmla="*/ 15 w 315"/>
                              <a:gd name="T21" fmla="*/ 30 h 405"/>
                              <a:gd name="T22" fmla="*/ 15 w 315"/>
                              <a:gd name="T23" fmla="*/ 75 h 405"/>
                              <a:gd name="T24" fmla="*/ 105 w 315"/>
                              <a:gd name="T25" fmla="*/ 90 h 405"/>
                              <a:gd name="T26" fmla="*/ 150 w 315"/>
                              <a:gd name="T27" fmla="*/ 105 h 405"/>
                              <a:gd name="T28" fmla="*/ 195 w 315"/>
                              <a:gd name="T29" fmla="*/ 180 h 405"/>
                              <a:gd name="T30" fmla="*/ 165 w 315"/>
                              <a:gd name="T31" fmla="*/ 255 h 405"/>
                              <a:gd name="T32" fmla="*/ 105 w 315"/>
                              <a:gd name="T33" fmla="*/ 270 h 405"/>
                              <a:gd name="T34" fmla="*/ 30 w 315"/>
                              <a:gd name="T35" fmla="*/ 300 h 405"/>
                              <a:gd name="T36" fmla="*/ 0 w 315"/>
                              <a:gd name="T37" fmla="*/ 390 h 405"/>
                              <a:gd name="T38" fmla="*/ 60 w 315"/>
                              <a:gd name="T39" fmla="*/ 37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5" h="405">
                                <a:moveTo>
                                  <a:pt x="60" y="375"/>
                                </a:moveTo>
                                <a:lnTo>
                                  <a:pt x="60" y="405"/>
                                </a:lnTo>
                                <a:lnTo>
                                  <a:pt x="135" y="330"/>
                                </a:lnTo>
                                <a:lnTo>
                                  <a:pt x="210" y="300"/>
                                </a:lnTo>
                                <a:lnTo>
                                  <a:pt x="255" y="255"/>
                                </a:lnTo>
                                <a:lnTo>
                                  <a:pt x="255" y="195"/>
                                </a:lnTo>
                                <a:lnTo>
                                  <a:pt x="315" y="135"/>
                                </a:lnTo>
                                <a:lnTo>
                                  <a:pt x="240" y="105"/>
                                </a:lnTo>
                                <a:lnTo>
                                  <a:pt x="195" y="0"/>
                                </a:lnTo>
                                <a:lnTo>
                                  <a:pt x="105" y="0"/>
                                </a:lnTo>
                                <a:lnTo>
                                  <a:pt x="15" y="30"/>
                                </a:lnTo>
                                <a:lnTo>
                                  <a:pt x="15" y="75"/>
                                </a:lnTo>
                                <a:lnTo>
                                  <a:pt x="105" y="90"/>
                                </a:lnTo>
                                <a:lnTo>
                                  <a:pt x="150" y="105"/>
                                </a:lnTo>
                                <a:lnTo>
                                  <a:pt x="195" y="180"/>
                                </a:lnTo>
                                <a:lnTo>
                                  <a:pt x="165" y="255"/>
                                </a:lnTo>
                                <a:lnTo>
                                  <a:pt x="105" y="270"/>
                                </a:lnTo>
                                <a:lnTo>
                                  <a:pt x="30" y="300"/>
                                </a:lnTo>
                                <a:lnTo>
                                  <a:pt x="0" y="390"/>
                                </a:lnTo>
                                <a:lnTo>
                                  <a:pt x="60" y="3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5">
                          <a:hlinkClick r:id="rId81" tooltip="Rabenau"/>
                        </wps:cNvPr>
                        <wps:cNvSpPr>
                          <a:spLocks/>
                        </wps:cNvSpPr>
                        <wps:spPr bwMode="auto">
                          <a:xfrm>
                            <a:off x="1395" y="1380"/>
                            <a:ext cx="975" cy="810"/>
                          </a:xfrm>
                          <a:custGeom>
                            <a:avLst/>
                            <a:gdLst>
                              <a:gd name="T0" fmla="*/ 675 w 975"/>
                              <a:gd name="T1" fmla="*/ 795 h 810"/>
                              <a:gd name="T2" fmla="*/ 810 w 975"/>
                              <a:gd name="T3" fmla="*/ 810 h 810"/>
                              <a:gd name="T4" fmla="*/ 810 w 975"/>
                              <a:gd name="T5" fmla="*/ 720 h 810"/>
                              <a:gd name="T6" fmla="*/ 885 w 975"/>
                              <a:gd name="T7" fmla="*/ 735 h 810"/>
                              <a:gd name="T8" fmla="*/ 915 w 975"/>
                              <a:gd name="T9" fmla="*/ 675 h 810"/>
                              <a:gd name="T10" fmla="*/ 915 w 975"/>
                              <a:gd name="T11" fmla="*/ 600 h 810"/>
                              <a:gd name="T12" fmla="*/ 810 w 975"/>
                              <a:gd name="T13" fmla="*/ 510 h 810"/>
                              <a:gd name="T14" fmla="*/ 750 w 975"/>
                              <a:gd name="T15" fmla="*/ 390 h 810"/>
                              <a:gd name="T16" fmla="*/ 705 w 975"/>
                              <a:gd name="T17" fmla="*/ 420 h 810"/>
                              <a:gd name="T18" fmla="*/ 660 w 975"/>
                              <a:gd name="T19" fmla="*/ 315 h 810"/>
                              <a:gd name="T20" fmla="*/ 630 w 975"/>
                              <a:gd name="T21" fmla="*/ 225 h 810"/>
                              <a:gd name="T22" fmla="*/ 675 w 975"/>
                              <a:gd name="T23" fmla="*/ 165 h 810"/>
                              <a:gd name="T24" fmla="*/ 750 w 975"/>
                              <a:gd name="T25" fmla="*/ 150 h 810"/>
                              <a:gd name="T26" fmla="*/ 750 w 975"/>
                              <a:gd name="T27" fmla="*/ 120 h 810"/>
                              <a:gd name="T28" fmla="*/ 825 w 975"/>
                              <a:gd name="T29" fmla="*/ 75 h 810"/>
                              <a:gd name="T30" fmla="*/ 735 w 975"/>
                              <a:gd name="T31" fmla="*/ 0 h 810"/>
                              <a:gd name="T32" fmla="*/ 645 w 975"/>
                              <a:gd name="T33" fmla="*/ 30 h 810"/>
                              <a:gd name="T34" fmla="*/ 630 w 975"/>
                              <a:gd name="T35" fmla="*/ 75 h 810"/>
                              <a:gd name="T36" fmla="*/ 585 w 975"/>
                              <a:gd name="T37" fmla="*/ 135 h 810"/>
                              <a:gd name="T38" fmla="*/ 345 w 975"/>
                              <a:gd name="T39" fmla="*/ 120 h 810"/>
                              <a:gd name="T40" fmla="*/ 315 w 975"/>
                              <a:gd name="T41" fmla="*/ 45 h 810"/>
                              <a:gd name="T42" fmla="*/ 300 w 975"/>
                              <a:gd name="T43" fmla="*/ 135 h 810"/>
                              <a:gd name="T44" fmla="*/ 330 w 975"/>
                              <a:gd name="T45" fmla="*/ 210 h 810"/>
                              <a:gd name="T46" fmla="*/ 270 w 975"/>
                              <a:gd name="T47" fmla="*/ 225 h 810"/>
                              <a:gd name="T48" fmla="*/ 105 w 975"/>
                              <a:gd name="T49" fmla="*/ 270 h 810"/>
                              <a:gd name="T50" fmla="*/ 0 w 975"/>
                              <a:gd name="T51" fmla="*/ 405 h 810"/>
                              <a:gd name="T52" fmla="*/ 165 w 975"/>
                              <a:gd name="T53" fmla="*/ 435 h 810"/>
                              <a:gd name="T54" fmla="*/ 240 w 975"/>
                              <a:gd name="T55" fmla="*/ 435 h 810"/>
                              <a:gd name="T56" fmla="*/ 390 w 975"/>
                              <a:gd name="T57" fmla="*/ 465 h 810"/>
                              <a:gd name="T58" fmla="*/ 405 w 975"/>
                              <a:gd name="T59" fmla="*/ 570 h 810"/>
                              <a:gd name="T60" fmla="*/ 465 w 975"/>
                              <a:gd name="T61" fmla="*/ 645 h 810"/>
                              <a:gd name="T62" fmla="*/ 630 w 975"/>
                              <a:gd name="T63" fmla="*/ 84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75" h="810">
                                <a:moveTo>
                                  <a:pt x="630" y="840"/>
                                </a:moveTo>
                                <a:lnTo>
                                  <a:pt x="675" y="795"/>
                                </a:lnTo>
                                <a:lnTo>
                                  <a:pt x="780" y="810"/>
                                </a:lnTo>
                                <a:lnTo>
                                  <a:pt x="810" y="810"/>
                                </a:lnTo>
                                <a:lnTo>
                                  <a:pt x="825" y="735"/>
                                </a:lnTo>
                                <a:lnTo>
                                  <a:pt x="810" y="720"/>
                                </a:lnTo>
                                <a:lnTo>
                                  <a:pt x="840" y="675"/>
                                </a:lnTo>
                                <a:lnTo>
                                  <a:pt x="885" y="735"/>
                                </a:lnTo>
                                <a:lnTo>
                                  <a:pt x="975" y="690"/>
                                </a:lnTo>
                                <a:lnTo>
                                  <a:pt x="915" y="675"/>
                                </a:lnTo>
                                <a:lnTo>
                                  <a:pt x="900" y="630"/>
                                </a:lnTo>
                                <a:lnTo>
                                  <a:pt x="915" y="600"/>
                                </a:lnTo>
                                <a:lnTo>
                                  <a:pt x="855" y="555"/>
                                </a:lnTo>
                                <a:lnTo>
                                  <a:pt x="810" y="510"/>
                                </a:lnTo>
                                <a:lnTo>
                                  <a:pt x="795" y="390"/>
                                </a:lnTo>
                                <a:lnTo>
                                  <a:pt x="750" y="390"/>
                                </a:lnTo>
                                <a:lnTo>
                                  <a:pt x="735" y="390"/>
                                </a:lnTo>
                                <a:lnTo>
                                  <a:pt x="705" y="420"/>
                                </a:lnTo>
                                <a:lnTo>
                                  <a:pt x="675" y="375"/>
                                </a:lnTo>
                                <a:lnTo>
                                  <a:pt x="660" y="315"/>
                                </a:lnTo>
                                <a:lnTo>
                                  <a:pt x="615" y="240"/>
                                </a:lnTo>
                                <a:lnTo>
                                  <a:pt x="630" y="225"/>
                                </a:lnTo>
                                <a:lnTo>
                                  <a:pt x="630" y="180"/>
                                </a:lnTo>
                                <a:lnTo>
                                  <a:pt x="675" y="165"/>
                                </a:lnTo>
                                <a:lnTo>
                                  <a:pt x="675" y="180"/>
                                </a:lnTo>
                                <a:lnTo>
                                  <a:pt x="750" y="150"/>
                                </a:lnTo>
                                <a:lnTo>
                                  <a:pt x="750" y="120"/>
                                </a:lnTo>
                                <a:lnTo>
                                  <a:pt x="780" y="105"/>
                                </a:lnTo>
                                <a:lnTo>
                                  <a:pt x="825" y="75"/>
                                </a:lnTo>
                                <a:lnTo>
                                  <a:pt x="780" y="45"/>
                                </a:lnTo>
                                <a:lnTo>
                                  <a:pt x="735" y="0"/>
                                </a:lnTo>
                                <a:lnTo>
                                  <a:pt x="675" y="30"/>
                                </a:lnTo>
                                <a:lnTo>
                                  <a:pt x="645" y="30"/>
                                </a:lnTo>
                                <a:lnTo>
                                  <a:pt x="660" y="60"/>
                                </a:lnTo>
                                <a:lnTo>
                                  <a:pt x="630" y="75"/>
                                </a:lnTo>
                                <a:lnTo>
                                  <a:pt x="615" y="120"/>
                                </a:lnTo>
                                <a:lnTo>
                                  <a:pt x="585" y="135"/>
                                </a:lnTo>
                                <a:lnTo>
                                  <a:pt x="435" y="75"/>
                                </a:lnTo>
                                <a:lnTo>
                                  <a:pt x="345" y="120"/>
                                </a:lnTo>
                                <a:lnTo>
                                  <a:pt x="345" y="60"/>
                                </a:lnTo>
                                <a:lnTo>
                                  <a:pt x="315" y="45"/>
                                </a:lnTo>
                                <a:lnTo>
                                  <a:pt x="285" y="60"/>
                                </a:lnTo>
                                <a:lnTo>
                                  <a:pt x="300" y="135"/>
                                </a:lnTo>
                                <a:lnTo>
                                  <a:pt x="345" y="165"/>
                                </a:lnTo>
                                <a:lnTo>
                                  <a:pt x="330" y="210"/>
                                </a:lnTo>
                                <a:lnTo>
                                  <a:pt x="300" y="180"/>
                                </a:lnTo>
                                <a:lnTo>
                                  <a:pt x="270" y="225"/>
                                </a:lnTo>
                                <a:lnTo>
                                  <a:pt x="180" y="240"/>
                                </a:lnTo>
                                <a:lnTo>
                                  <a:pt x="105" y="270"/>
                                </a:lnTo>
                                <a:lnTo>
                                  <a:pt x="15" y="330"/>
                                </a:lnTo>
                                <a:lnTo>
                                  <a:pt x="0" y="405"/>
                                </a:lnTo>
                                <a:lnTo>
                                  <a:pt x="120" y="405"/>
                                </a:lnTo>
                                <a:lnTo>
                                  <a:pt x="165" y="435"/>
                                </a:lnTo>
                                <a:lnTo>
                                  <a:pt x="240" y="405"/>
                                </a:lnTo>
                                <a:lnTo>
                                  <a:pt x="240" y="435"/>
                                </a:lnTo>
                                <a:lnTo>
                                  <a:pt x="360" y="510"/>
                                </a:lnTo>
                                <a:lnTo>
                                  <a:pt x="390" y="465"/>
                                </a:lnTo>
                                <a:lnTo>
                                  <a:pt x="420" y="525"/>
                                </a:lnTo>
                                <a:lnTo>
                                  <a:pt x="405" y="570"/>
                                </a:lnTo>
                                <a:lnTo>
                                  <a:pt x="480" y="585"/>
                                </a:lnTo>
                                <a:lnTo>
                                  <a:pt x="465" y="645"/>
                                </a:lnTo>
                                <a:lnTo>
                                  <a:pt x="495" y="690"/>
                                </a:lnTo>
                                <a:lnTo>
                                  <a:pt x="630" y="8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6">
                          <a:hlinkClick r:id="rId82" tooltip="Klingenberg"/>
                        </wps:cNvPr>
                        <wps:cNvSpPr>
                          <a:spLocks/>
                        </wps:cNvSpPr>
                        <wps:spPr bwMode="auto">
                          <a:xfrm>
                            <a:off x="405" y="2055"/>
                            <a:ext cx="1020" cy="1215"/>
                          </a:xfrm>
                          <a:custGeom>
                            <a:avLst/>
                            <a:gdLst>
                              <a:gd name="T0" fmla="*/ 600 w 1020"/>
                              <a:gd name="T1" fmla="*/ 1080 h 1215"/>
                              <a:gd name="T2" fmla="*/ 720 w 1020"/>
                              <a:gd name="T3" fmla="*/ 1020 h 1215"/>
                              <a:gd name="T4" fmla="*/ 825 w 1020"/>
                              <a:gd name="T5" fmla="*/ 960 h 1215"/>
                              <a:gd name="T6" fmla="*/ 915 w 1020"/>
                              <a:gd name="T7" fmla="*/ 990 h 1215"/>
                              <a:gd name="T8" fmla="*/ 1005 w 1020"/>
                              <a:gd name="T9" fmla="*/ 930 h 1215"/>
                              <a:gd name="T10" fmla="*/ 960 w 1020"/>
                              <a:gd name="T11" fmla="*/ 870 h 1215"/>
                              <a:gd name="T12" fmla="*/ 990 w 1020"/>
                              <a:gd name="T13" fmla="*/ 780 h 1215"/>
                              <a:gd name="T14" fmla="*/ 915 w 1020"/>
                              <a:gd name="T15" fmla="*/ 780 h 1215"/>
                              <a:gd name="T16" fmla="*/ 870 w 1020"/>
                              <a:gd name="T17" fmla="*/ 735 h 1215"/>
                              <a:gd name="T18" fmla="*/ 765 w 1020"/>
                              <a:gd name="T19" fmla="*/ 675 h 1215"/>
                              <a:gd name="T20" fmla="*/ 750 w 1020"/>
                              <a:gd name="T21" fmla="*/ 600 h 1215"/>
                              <a:gd name="T22" fmla="*/ 735 w 1020"/>
                              <a:gd name="T23" fmla="*/ 540 h 1215"/>
                              <a:gd name="T24" fmla="*/ 690 w 1020"/>
                              <a:gd name="T25" fmla="*/ 390 h 1215"/>
                              <a:gd name="T26" fmla="*/ 600 w 1020"/>
                              <a:gd name="T27" fmla="*/ 285 h 1215"/>
                              <a:gd name="T28" fmla="*/ 630 w 1020"/>
                              <a:gd name="T29" fmla="*/ 195 h 1215"/>
                              <a:gd name="T30" fmla="*/ 675 w 1020"/>
                              <a:gd name="T31" fmla="*/ 135 h 1215"/>
                              <a:gd name="T32" fmla="*/ 690 w 1020"/>
                              <a:gd name="T33" fmla="*/ 45 h 1215"/>
                              <a:gd name="T34" fmla="*/ 555 w 1020"/>
                              <a:gd name="T35" fmla="*/ 0 h 1215"/>
                              <a:gd name="T36" fmla="*/ 420 w 1020"/>
                              <a:gd name="T37" fmla="*/ 45 h 1215"/>
                              <a:gd name="T38" fmla="*/ 330 w 1020"/>
                              <a:gd name="T39" fmla="*/ 45 h 1215"/>
                              <a:gd name="T40" fmla="*/ 270 w 1020"/>
                              <a:gd name="T41" fmla="*/ 105 h 1215"/>
                              <a:gd name="T42" fmla="*/ 150 w 1020"/>
                              <a:gd name="T43" fmla="*/ 105 h 1215"/>
                              <a:gd name="T44" fmla="*/ 0 w 1020"/>
                              <a:gd name="T45" fmla="*/ 120 h 1215"/>
                              <a:gd name="T46" fmla="*/ 45 w 1020"/>
                              <a:gd name="T47" fmla="*/ 225 h 1215"/>
                              <a:gd name="T48" fmla="*/ 45 w 1020"/>
                              <a:gd name="T49" fmla="*/ 330 h 1215"/>
                              <a:gd name="T50" fmla="*/ 105 w 1020"/>
                              <a:gd name="T51" fmla="*/ 360 h 1215"/>
                              <a:gd name="T52" fmla="*/ 240 w 1020"/>
                              <a:gd name="T53" fmla="*/ 450 h 1215"/>
                              <a:gd name="T54" fmla="*/ 315 w 1020"/>
                              <a:gd name="T55" fmla="*/ 660 h 1215"/>
                              <a:gd name="T56" fmla="*/ 375 w 1020"/>
                              <a:gd name="T57" fmla="*/ 765 h 1215"/>
                              <a:gd name="T58" fmla="*/ 450 w 1020"/>
                              <a:gd name="T59" fmla="*/ 900 h 1215"/>
                              <a:gd name="T60" fmla="*/ 345 w 1020"/>
                              <a:gd name="T61" fmla="*/ 945 h 1215"/>
                              <a:gd name="T62" fmla="*/ 375 w 1020"/>
                              <a:gd name="T63" fmla="*/ 1005 h 1215"/>
                              <a:gd name="T64" fmla="*/ 435 w 1020"/>
                              <a:gd name="T65" fmla="*/ 1065 h 1215"/>
                              <a:gd name="T66" fmla="*/ 450 w 1020"/>
                              <a:gd name="T67" fmla="*/ 1125 h 1215"/>
                              <a:gd name="T68" fmla="*/ 510 w 1020"/>
                              <a:gd name="T69" fmla="*/ 1215 h 1215"/>
                              <a:gd name="T70" fmla="*/ 555 w 1020"/>
                              <a:gd name="T71" fmla="*/ 1110 h 1215"/>
                              <a:gd name="T72" fmla="*/ 525 w 1020"/>
                              <a:gd name="T73" fmla="*/ 1200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0" h="1215">
                                <a:moveTo>
                                  <a:pt x="525" y="1200"/>
                                </a:moveTo>
                                <a:lnTo>
                                  <a:pt x="600" y="1080"/>
                                </a:lnTo>
                                <a:lnTo>
                                  <a:pt x="660" y="1110"/>
                                </a:lnTo>
                                <a:lnTo>
                                  <a:pt x="720" y="1020"/>
                                </a:lnTo>
                                <a:lnTo>
                                  <a:pt x="750" y="930"/>
                                </a:lnTo>
                                <a:lnTo>
                                  <a:pt x="825" y="960"/>
                                </a:lnTo>
                                <a:lnTo>
                                  <a:pt x="900" y="960"/>
                                </a:lnTo>
                                <a:lnTo>
                                  <a:pt x="915" y="990"/>
                                </a:lnTo>
                                <a:lnTo>
                                  <a:pt x="945" y="975"/>
                                </a:lnTo>
                                <a:lnTo>
                                  <a:pt x="1005" y="930"/>
                                </a:lnTo>
                                <a:lnTo>
                                  <a:pt x="1020" y="885"/>
                                </a:lnTo>
                                <a:lnTo>
                                  <a:pt x="960" y="870"/>
                                </a:lnTo>
                                <a:lnTo>
                                  <a:pt x="975" y="810"/>
                                </a:lnTo>
                                <a:lnTo>
                                  <a:pt x="990" y="780"/>
                                </a:lnTo>
                                <a:lnTo>
                                  <a:pt x="915" y="795"/>
                                </a:lnTo>
                                <a:lnTo>
                                  <a:pt x="915" y="780"/>
                                </a:lnTo>
                                <a:lnTo>
                                  <a:pt x="900" y="720"/>
                                </a:lnTo>
                                <a:lnTo>
                                  <a:pt x="870" y="735"/>
                                </a:lnTo>
                                <a:lnTo>
                                  <a:pt x="855" y="765"/>
                                </a:lnTo>
                                <a:lnTo>
                                  <a:pt x="765" y="675"/>
                                </a:lnTo>
                                <a:lnTo>
                                  <a:pt x="810" y="630"/>
                                </a:lnTo>
                                <a:lnTo>
                                  <a:pt x="750" y="600"/>
                                </a:lnTo>
                                <a:lnTo>
                                  <a:pt x="705" y="555"/>
                                </a:lnTo>
                                <a:lnTo>
                                  <a:pt x="735" y="540"/>
                                </a:lnTo>
                                <a:lnTo>
                                  <a:pt x="705" y="465"/>
                                </a:lnTo>
                                <a:lnTo>
                                  <a:pt x="690" y="390"/>
                                </a:lnTo>
                                <a:lnTo>
                                  <a:pt x="630" y="345"/>
                                </a:lnTo>
                                <a:lnTo>
                                  <a:pt x="600" y="285"/>
                                </a:lnTo>
                                <a:lnTo>
                                  <a:pt x="570" y="180"/>
                                </a:lnTo>
                                <a:lnTo>
                                  <a:pt x="630" y="195"/>
                                </a:lnTo>
                                <a:lnTo>
                                  <a:pt x="645" y="165"/>
                                </a:lnTo>
                                <a:lnTo>
                                  <a:pt x="675" y="135"/>
                                </a:lnTo>
                                <a:lnTo>
                                  <a:pt x="630" y="90"/>
                                </a:lnTo>
                                <a:lnTo>
                                  <a:pt x="690" y="45"/>
                                </a:lnTo>
                                <a:lnTo>
                                  <a:pt x="600" y="0"/>
                                </a:lnTo>
                                <a:lnTo>
                                  <a:pt x="555" y="0"/>
                                </a:lnTo>
                                <a:lnTo>
                                  <a:pt x="480" y="15"/>
                                </a:lnTo>
                                <a:lnTo>
                                  <a:pt x="420" y="45"/>
                                </a:lnTo>
                                <a:lnTo>
                                  <a:pt x="390" y="15"/>
                                </a:lnTo>
                                <a:lnTo>
                                  <a:pt x="330" y="45"/>
                                </a:lnTo>
                                <a:lnTo>
                                  <a:pt x="285" y="60"/>
                                </a:lnTo>
                                <a:lnTo>
                                  <a:pt x="270" y="105"/>
                                </a:lnTo>
                                <a:lnTo>
                                  <a:pt x="165" y="105"/>
                                </a:lnTo>
                                <a:lnTo>
                                  <a:pt x="150" y="105"/>
                                </a:lnTo>
                                <a:lnTo>
                                  <a:pt x="90" y="90"/>
                                </a:lnTo>
                                <a:lnTo>
                                  <a:pt x="0" y="120"/>
                                </a:lnTo>
                                <a:lnTo>
                                  <a:pt x="0" y="210"/>
                                </a:lnTo>
                                <a:lnTo>
                                  <a:pt x="45" y="225"/>
                                </a:lnTo>
                                <a:lnTo>
                                  <a:pt x="0" y="300"/>
                                </a:lnTo>
                                <a:lnTo>
                                  <a:pt x="45" y="330"/>
                                </a:lnTo>
                                <a:lnTo>
                                  <a:pt x="75" y="375"/>
                                </a:lnTo>
                                <a:lnTo>
                                  <a:pt x="105" y="360"/>
                                </a:lnTo>
                                <a:lnTo>
                                  <a:pt x="135" y="405"/>
                                </a:lnTo>
                                <a:lnTo>
                                  <a:pt x="240" y="450"/>
                                </a:lnTo>
                                <a:lnTo>
                                  <a:pt x="285" y="540"/>
                                </a:lnTo>
                                <a:lnTo>
                                  <a:pt x="315" y="660"/>
                                </a:lnTo>
                                <a:lnTo>
                                  <a:pt x="360" y="720"/>
                                </a:lnTo>
                                <a:lnTo>
                                  <a:pt x="375" y="765"/>
                                </a:lnTo>
                                <a:lnTo>
                                  <a:pt x="435" y="870"/>
                                </a:lnTo>
                                <a:lnTo>
                                  <a:pt x="450" y="900"/>
                                </a:lnTo>
                                <a:lnTo>
                                  <a:pt x="405" y="960"/>
                                </a:lnTo>
                                <a:lnTo>
                                  <a:pt x="345" y="945"/>
                                </a:lnTo>
                                <a:lnTo>
                                  <a:pt x="345" y="975"/>
                                </a:lnTo>
                                <a:lnTo>
                                  <a:pt x="375" y="1005"/>
                                </a:lnTo>
                                <a:lnTo>
                                  <a:pt x="390" y="1050"/>
                                </a:lnTo>
                                <a:lnTo>
                                  <a:pt x="435" y="1065"/>
                                </a:lnTo>
                                <a:lnTo>
                                  <a:pt x="465" y="1065"/>
                                </a:lnTo>
                                <a:lnTo>
                                  <a:pt x="450" y="1125"/>
                                </a:lnTo>
                                <a:lnTo>
                                  <a:pt x="495" y="1170"/>
                                </a:lnTo>
                                <a:lnTo>
                                  <a:pt x="510" y="1215"/>
                                </a:lnTo>
                                <a:lnTo>
                                  <a:pt x="555" y="1185"/>
                                </a:lnTo>
                                <a:lnTo>
                                  <a:pt x="555" y="1110"/>
                                </a:lnTo>
                                <a:lnTo>
                                  <a:pt x="600" y="1095"/>
                                </a:lnTo>
                                <a:lnTo>
                                  <a:pt x="525" y="12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7">
                          <a:hlinkClick r:id="rId83" tooltip="Pirna"/>
                        </wps:cNvPr>
                        <wps:cNvSpPr>
                          <a:spLocks/>
                        </wps:cNvSpPr>
                        <wps:spPr bwMode="auto">
                          <a:xfrm>
                            <a:off x="3495" y="960"/>
                            <a:ext cx="900" cy="1245"/>
                          </a:xfrm>
                          <a:custGeom>
                            <a:avLst/>
                            <a:gdLst>
                              <a:gd name="T0" fmla="*/ 900 w 900"/>
                              <a:gd name="T1" fmla="*/ 1275 h 1245"/>
                              <a:gd name="T2" fmla="*/ 840 w 900"/>
                              <a:gd name="T3" fmla="*/ 1140 h 1245"/>
                              <a:gd name="T4" fmla="*/ 810 w 900"/>
                              <a:gd name="T5" fmla="*/ 1020 h 1245"/>
                              <a:gd name="T6" fmla="*/ 810 w 900"/>
                              <a:gd name="T7" fmla="*/ 960 h 1245"/>
                              <a:gd name="T8" fmla="*/ 825 w 900"/>
                              <a:gd name="T9" fmla="*/ 855 h 1245"/>
                              <a:gd name="T10" fmla="*/ 675 w 900"/>
                              <a:gd name="T11" fmla="*/ 855 h 1245"/>
                              <a:gd name="T12" fmla="*/ 585 w 900"/>
                              <a:gd name="T13" fmla="*/ 960 h 1245"/>
                              <a:gd name="T14" fmla="*/ 600 w 900"/>
                              <a:gd name="T15" fmla="*/ 855 h 1245"/>
                              <a:gd name="T16" fmla="*/ 645 w 900"/>
                              <a:gd name="T17" fmla="*/ 825 h 1245"/>
                              <a:gd name="T18" fmla="*/ 675 w 900"/>
                              <a:gd name="T19" fmla="*/ 780 h 1245"/>
                              <a:gd name="T20" fmla="*/ 735 w 900"/>
                              <a:gd name="T21" fmla="*/ 750 h 1245"/>
                              <a:gd name="T22" fmla="*/ 795 w 900"/>
                              <a:gd name="T23" fmla="*/ 810 h 1245"/>
                              <a:gd name="T24" fmla="*/ 855 w 900"/>
                              <a:gd name="T25" fmla="*/ 765 h 1245"/>
                              <a:gd name="T26" fmla="*/ 750 w 900"/>
                              <a:gd name="T27" fmla="*/ 705 h 1245"/>
                              <a:gd name="T28" fmla="*/ 720 w 900"/>
                              <a:gd name="T29" fmla="*/ 585 h 1245"/>
                              <a:gd name="T30" fmla="*/ 720 w 900"/>
                              <a:gd name="T31" fmla="*/ 450 h 1245"/>
                              <a:gd name="T32" fmla="*/ 540 w 900"/>
                              <a:gd name="T33" fmla="*/ 390 h 1245"/>
                              <a:gd name="T34" fmla="*/ 495 w 900"/>
                              <a:gd name="T35" fmla="*/ 345 h 1245"/>
                              <a:gd name="T36" fmla="*/ 525 w 900"/>
                              <a:gd name="T37" fmla="*/ 240 h 1245"/>
                              <a:gd name="T38" fmla="*/ 555 w 900"/>
                              <a:gd name="T39" fmla="*/ 255 h 1245"/>
                              <a:gd name="T40" fmla="*/ 660 w 900"/>
                              <a:gd name="T41" fmla="*/ 255 h 1245"/>
                              <a:gd name="T42" fmla="*/ 690 w 900"/>
                              <a:gd name="T43" fmla="*/ 210 h 1245"/>
                              <a:gd name="T44" fmla="*/ 420 w 900"/>
                              <a:gd name="T45" fmla="*/ 45 h 1245"/>
                              <a:gd name="T46" fmla="*/ 300 w 900"/>
                              <a:gd name="T47" fmla="*/ 60 h 1245"/>
                              <a:gd name="T48" fmla="*/ 180 w 900"/>
                              <a:gd name="T49" fmla="*/ 75 h 1245"/>
                              <a:gd name="T50" fmla="*/ 225 w 900"/>
                              <a:gd name="T51" fmla="*/ 180 h 1245"/>
                              <a:gd name="T52" fmla="*/ 165 w 900"/>
                              <a:gd name="T53" fmla="*/ 240 h 1245"/>
                              <a:gd name="T54" fmla="*/ 105 w 900"/>
                              <a:gd name="T55" fmla="*/ 360 h 1245"/>
                              <a:gd name="T56" fmla="*/ 0 w 900"/>
                              <a:gd name="T57" fmla="*/ 390 h 1245"/>
                              <a:gd name="T58" fmla="*/ 15 w 900"/>
                              <a:gd name="T59" fmla="*/ 525 h 1245"/>
                              <a:gd name="T60" fmla="*/ 90 w 900"/>
                              <a:gd name="T61" fmla="*/ 630 h 1245"/>
                              <a:gd name="T62" fmla="*/ 150 w 900"/>
                              <a:gd name="T63" fmla="*/ 705 h 1245"/>
                              <a:gd name="T64" fmla="*/ 195 w 900"/>
                              <a:gd name="T65" fmla="*/ 765 h 1245"/>
                              <a:gd name="T66" fmla="*/ 120 w 900"/>
                              <a:gd name="T67" fmla="*/ 840 h 1245"/>
                              <a:gd name="T68" fmla="*/ 270 w 900"/>
                              <a:gd name="T69" fmla="*/ 930 h 1245"/>
                              <a:gd name="T70" fmla="*/ 135 w 900"/>
                              <a:gd name="T71" fmla="*/ 1020 h 1245"/>
                              <a:gd name="T72" fmla="*/ 195 w 900"/>
                              <a:gd name="T73" fmla="*/ 1050 h 1245"/>
                              <a:gd name="T74" fmla="*/ 300 w 900"/>
                              <a:gd name="T75" fmla="*/ 1050 h 1245"/>
                              <a:gd name="T76" fmla="*/ 360 w 900"/>
                              <a:gd name="T77" fmla="*/ 1005 h 1245"/>
                              <a:gd name="T78" fmla="*/ 570 w 900"/>
                              <a:gd name="T79" fmla="*/ 1050 h 1245"/>
                              <a:gd name="T80" fmla="*/ 600 w 900"/>
                              <a:gd name="T81" fmla="*/ 1140 h 1245"/>
                              <a:gd name="T82" fmla="*/ 690 w 900"/>
                              <a:gd name="T83" fmla="*/ 1185 h 1245"/>
                              <a:gd name="T84" fmla="*/ 780 w 900"/>
                              <a:gd name="T85" fmla="*/ 1245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0" h="1245">
                                <a:moveTo>
                                  <a:pt x="840" y="1305"/>
                                </a:moveTo>
                                <a:lnTo>
                                  <a:pt x="900" y="1275"/>
                                </a:lnTo>
                                <a:lnTo>
                                  <a:pt x="855" y="1200"/>
                                </a:lnTo>
                                <a:lnTo>
                                  <a:pt x="840" y="1140"/>
                                </a:lnTo>
                                <a:lnTo>
                                  <a:pt x="855" y="1050"/>
                                </a:lnTo>
                                <a:lnTo>
                                  <a:pt x="810" y="1020"/>
                                </a:lnTo>
                                <a:lnTo>
                                  <a:pt x="765" y="975"/>
                                </a:lnTo>
                                <a:lnTo>
                                  <a:pt x="810" y="960"/>
                                </a:lnTo>
                                <a:lnTo>
                                  <a:pt x="840" y="885"/>
                                </a:lnTo>
                                <a:lnTo>
                                  <a:pt x="825" y="855"/>
                                </a:lnTo>
                                <a:lnTo>
                                  <a:pt x="780" y="855"/>
                                </a:lnTo>
                                <a:lnTo>
                                  <a:pt x="675" y="855"/>
                                </a:lnTo>
                                <a:lnTo>
                                  <a:pt x="690" y="915"/>
                                </a:lnTo>
                                <a:lnTo>
                                  <a:pt x="585" y="960"/>
                                </a:lnTo>
                                <a:lnTo>
                                  <a:pt x="585" y="915"/>
                                </a:lnTo>
                                <a:lnTo>
                                  <a:pt x="600" y="855"/>
                                </a:lnTo>
                                <a:lnTo>
                                  <a:pt x="615" y="870"/>
                                </a:lnTo>
                                <a:lnTo>
                                  <a:pt x="645" y="825"/>
                                </a:lnTo>
                                <a:lnTo>
                                  <a:pt x="645" y="735"/>
                                </a:lnTo>
                                <a:lnTo>
                                  <a:pt x="675" y="780"/>
                                </a:lnTo>
                                <a:lnTo>
                                  <a:pt x="705" y="690"/>
                                </a:lnTo>
                                <a:lnTo>
                                  <a:pt x="735" y="750"/>
                                </a:lnTo>
                                <a:lnTo>
                                  <a:pt x="780" y="765"/>
                                </a:lnTo>
                                <a:lnTo>
                                  <a:pt x="795" y="810"/>
                                </a:lnTo>
                                <a:lnTo>
                                  <a:pt x="825" y="780"/>
                                </a:lnTo>
                                <a:lnTo>
                                  <a:pt x="855" y="765"/>
                                </a:lnTo>
                                <a:lnTo>
                                  <a:pt x="795" y="720"/>
                                </a:lnTo>
                                <a:lnTo>
                                  <a:pt x="750" y="705"/>
                                </a:lnTo>
                                <a:lnTo>
                                  <a:pt x="705" y="660"/>
                                </a:lnTo>
                                <a:lnTo>
                                  <a:pt x="720" y="585"/>
                                </a:lnTo>
                                <a:lnTo>
                                  <a:pt x="750" y="450"/>
                                </a:lnTo>
                                <a:lnTo>
                                  <a:pt x="720" y="450"/>
                                </a:lnTo>
                                <a:lnTo>
                                  <a:pt x="615" y="435"/>
                                </a:lnTo>
                                <a:lnTo>
                                  <a:pt x="540" y="390"/>
                                </a:lnTo>
                                <a:lnTo>
                                  <a:pt x="585" y="375"/>
                                </a:lnTo>
                                <a:lnTo>
                                  <a:pt x="495" y="345"/>
                                </a:lnTo>
                                <a:lnTo>
                                  <a:pt x="480" y="255"/>
                                </a:lnTo>
                                <a:lnTo>
                                  <a:pt x="525" y="240"/>
                                </a:lnTo>
                                <a:lnTo>
                                  <a:pt x="540" y="270"/>
                                </a:lnTo>
                                <a:lnTo>
                                  <a:pt x="555" y="255"/>
                                </a:lnTo>
                                <a:lnTo>
                                  <a:pt x="630" y="240"/>
                                </a:lnTo>
                                <a:lnTo>
                                  <a:pt x="660" y="255"/>
                                </a:lnTo>
                                <a:lnTo>
                                  <a:pt x="705" y="240"/>
                                </a:lnTo>
                                <a:lnTo>
                                  <a:pt x="690" y="210"/>
                                </a:lnTo>
                                <a:lnTo>
                                  <a:pt x="615" y="165"/>
                                </a:lnTo>
                                <a:lnTo>
                                  <a:pt x="420" y="45"/>
                                </a:lnTo>
                                <a:lnTo>
                                  <a:pt x="375" y="0"/>
                                </a:lnTo>
                                <a:lnTo>
                                  <a:pt x="300" y="60"/>
                                </a:lnTo>
                                <a:lnTo>
                                  <a:pt x="225" y="30"/>
                                </a:lnTo>
                                <a:lnTo>
                                  <a:pt x="180" y="75"/>
                                </a:lnTo>
                                <a:lnTo>
                                  <a:pt x="180" y="135"/>
                                </a:lnTo>
                                <a:lnTo>
                                  <a:pt x="225" y="180"/>
                                </a:lnTo>
                                <a:lnTo>
                                  <a:pt x="210" y="225"/>
                                </a:lnTo>
                                <a:lnTo>
                                  <a:pt x="165" y="240"/>
                                </a:lnTo>
                                <a:lnTo>
                                  <a:pt x="90" y="285"/>
                                </a:lnTo>
                                <a:lnTo>
                                  <a:pt x="105" y="360"/>
                                </a:lnTo>
                                <a:lnTo>
                                  <a:pt x="30" y="390"/>
                                </a:lnTo>
                                <a:lnTo>
                                  <a:pt x="0" y="390"/>
                                </a:lnTo>
                                <a:lnTo>
                                  <a:pt x="30" y="480"/>
                                </a:lnTo>
                                <a:lnTo>
                                  <a:pt x="15" y="525"/>
                                </a:lnTo>
                                <a:lnTo>
                                  <a:pt x="30" y="585"/>
                                </a:lnTo>
                                <a:lnTo>
                                  <a:pt x="90" y="630"/>
                                </a:lnTo>
                                <a:lnTo>
                                  <a:pt x="150" y="660"/>
                                </a:lnTo>
                                <a:lnTo>
                                  <a:pt x="150" y="705"/>
                                </a:lnTo>
                                <a:lnTo>
                                  <a:pt x="195" y="720"/>
                                </a:lnTo>
                                <a:lnTo>
                                  <a:pt x="195" y="765"/>
                                </a:lnTo>
                                <a:lnTo>
                                  <a:pt x="195" y="795"/>
                                </a:lnTo>
                                <a:lnTo>
                                  <a:pt x="120" y="840"/>
                                </a:lnTo>
                                <a:lnTo>
                                  <a:pt x="150" y="930"/>
                                </a:lnTo>
                                <a:lnTo>
                                  <a:pt x="270" y="930"/>
                                </a:lnTo>
                                <a:lnTo>
                                  <a:pt x="195" y="975"/>
                                </a:lnTo>
                                <a:lnTo>
                                  <a:pt x="135" y="1020"/>
                                </a:lnTo>
                                <a:lnTo>
                                  <a:pt x="120" y="1065"/>
                                </a:lnTo>
                                <a:lnTo>
                                  <a:pt x="195" y="1050"/>
                                </a:lnTo>
                                <a:lnTo>
                                  <a:pt x="255" y="1020"/>
                                </a:lnTo>
                                <a:lnTo>
                                  <a:pt x="300" y="1050"/>
                                </a:lnTo>
                                <a:lnTo>
                                  <a:pt x="345" y="990"/>
                                </a:lnTo>
                                <a:lnTo>
                                  <a:pt x="360" y="1005"/>
                                </a:lnTo>
                                <a:lnTo>
                                  <a:pt x="510" y="990"/>
                                </a:lnTo>
                                <a:lnTo>
                                  <a:pt x="570" y="1050"/>
                                </a:lnTo>
                                <a:lnTo>
                                  <a:pt x="615" y="1080"/>
                                </a:lnTo>
                                <a:lnTo>
                                  <a:pt x="600" y="1140"/>
                                </a:lnTo>
                                <a:lnTo>
                                  <a:pt x="645" y="1155"/>
                                </a:lnTo>
                                <a:lnTo>
                                  <a:pt x="690" y="1185"/>
                                </a:lnTo>
                                <a:lnTo>
                                  <a:pt x="735" y="1185"/>
                                </a:lnTo>
                                <a:lnTo>
                                  <a:pt x="780" y="1245"/>
                                </a:lnTo>
                                <a:lnTo>
                                  <a:pt x="840" y="13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8">
                          <a:hlinkClick r:id="rId84" tooltip="Neustadt in Sachsen"/>
                        </wps:cNvPr>
                        <wps:cNvSpPr>
                          <a:spLocks/>
                        </wps:cNvSpPr>
                        <wps:spPr bwMode="auto">
                          <a:xfrm>
                            <a:off x="5430" y="90"/>
                            <a:ext cx="1230" cy="1275"/>
                          </a:xfrm>
                          <a:custGeom>
                            <a:avLst/>
                            <a:gdLst>
                              <a:gd name="T0" fmla="*/ 15 w 1230"/>
                              <a:gd name="T1" fmla="*/ 690 h 1275"/>
                              <a:gd name="T2" fmla="*/ 90 w 1230"/>
                              <a:gd name="T3" fmla="*/ 660 h 1275"/>
                              <a:gd name="T4" fmla="*/ 120 w 1230"/>
                              <a:gd name="T5" fmla="*/ 615 h 1275"/>
                              <a:gd name="T6" fmla="*/ 90 w 1230"/>
                              <a:gd name="T7" fmla="*/ 450 h 1275"/>
                              <a:gd name="T8" fmla="*/ 45 w 1230"/>
                              <a:gd name="T9" fmla="*/ 375 h 1275"/>
                              <a:gd name="T10" fmla="*/ 90 w 1230"/>
                              <a:gd name="T11" fmla="*/ 255 h 1275"/>
                              <a:gd name="T12" fmla="*/ 120 w 1230"/>
                              <a:gd name="T13" fmla="*/ 225 h 1275"/>
                              <a:gd name="T14" fmla="*/ 195 w 1230"/>
                              <a:gd name="T15" fmla="*/ 195 h 1275"/>
                              <a:gd name="T16" fmla="*/ 150 w 1230"/>
                              <a:gd name="T17" fmla="*/ 150 h 1275"/>
                              <a:gd name="T18" fmla="*/ 240 w 1230"/>
                              <a:gd name="T19" fmla="*/ 150 h 1275"/>
                              <a:gd name="T20" fmla="*/ 255 w 1230"/>
                              <a:gd name="T21" fmla="*/ 0 h 1275"/>
                              <a:gd name="T22" fmla="*/ 450 w 1230"/>
                              <a:gd name="T23" fmla="*/ 45 h 1275"/>
                              <a:gd name="T24" fmla="*/ 630 w 1230"/>
                              <a:gd name="T25" fmla="*/ 105 h 1275"/>
                              <a:gd name="T26" fmla="*/ 705 w 1230"/>
                              <a:gd name="T27" fmla="*/ 150 h 1275"/>
                              <a:gd name="T28" fmla="*/ 750 w 1230"/>
                              <a:gd name="T29" fmla="*/ 255 h 1275"/>
                              <a:gd name="T30" fmla="*/ 855 w 1230"/>
                              <a:gd name="T31" fmla="*/ 270 h 1275"/>
                              <a:gd name="T32" fmla="*/ 930 w 1230"/>
                              <a:gd name="T33" fmla="*/ 135 h 1275"/>
                              <a:gd name="T34" fmla="*/ 1140 w 1230"/>
                              <a:gd name="T35" fmla="*/ 210 h 1275"/>
                              <a:gd name="T36" fmla="*/ 1230 w 1230"/>
                              <a:gd name="T37" fmla="*/ 195 h 1275"/>
                              <a:gd name="T38" fmla="*/ 1230 w 1230"/>
                              <a:gd name="T39" fmla="*/ 330 h 1275"/>
                              <a:gd name="T40" fmla="*/ 1035 w 1230"/>
                              <a:gd name="T41" fmla="*/ 480 h 1275"/>
                              <a:gd name="T42" fmla="*/ 900 w 1230"/>
                              <a:gd name="T43" fmla="*/ 540 h 1275"/>
                              <a:gd name="T44" fmla="*/ 960 w 1230"/>
                              <a:gd name="T45" fmla="*/ 735 h 1275"/>
                              <a:gd name="T46" fmla="*/ 840 w 1230"/>
                              <a:gd name="T47" fmla="*/ 900 h 1275"/>
                              <a:gd name="T48" fmla="*/ 855 w 1230"/>
                              <a:gd name="T49" fmla="*/ 1080 h 1275"/>
                              <a:gd name="T50" fmla="*/ 750 w 1230"/>
                              <a:gd name="T51" fmla="*/ 1140 h 1275"/>
                              <a:gd name="T52" fmla="*/ 570 w 1230"/>
                              <a:gd name="T53" fmla="*/ 1065 h 1275"/>
                              <a:gd name="T54" fmla="*/ 555 w 1230"/>
                              <a:gd name="T55" fmla="*/ 1140 h 1275"/>
                              <a:gd name="T56" fmla="*/ 495 w 1230"/>
                              <a:gd name="T57" fmla="*/ 1215 h 1275"/>
                              <a:gd name="T58" fmla="*/ 345 w 1230"/>
                              <a:gd name="T59" fmla="*/ 1245 h 1275"/>
                              <a:gd name="T60" fmla="*/ 315 w 1230"/>
                              <a:gd name="T61" fmla="*/ 1125 h 1275"/>
                              <a:gd name="T62" fmla="*/ 270 w 1230"/>
                              <a:gd name="T63" fmla="*/ 1005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0" h="1275">
                                <a:moveTo>
                                  <a:pt x="0" y="735"/>
                                </a:moveTo>
                                <a:lnTo>
                                  <a:pt x="15" y="690"/>
                                </a:lnTo>
                                <a:lnTo>
                                  <a:pt x="60" y="690"/>
                                </a:lnTo>
                                <a:lnTo>
                                  <a:pt x="90" y="660"/>
                                </a:lnTo>
                                <a:lnTo>
                                  <a:pt x="120" y="660"/>
                                </a:lnTo>
                                <a:lnTo>
                                  <a:pt x="120" y="615"/>
                                </a:lnTo>
                                <a:lnTo>
                                  <a:pt x="90" y="540"/>
                                </a:lnTo>
                                <a:lnTo>
                                  <a:pt x="90" y="450"/>
                                </a:lnTo>
                                <a:lnTo>
                                  <a:pt x="105" y="420"/>
                                </a:lnTo>
                                <a:lnTo>
                                  <a:pt x="45" y="375"/>
                                </a:lnTo>
                                <a:lnTo>
                                  <a:pt x="60" y="285"/>
                                </a:lnTo>
                                <a:lnTo>
                                  <a:pt x="90" y="255"/>
                                </a:lnTo>
                                <a:lnTo>
                                  <a:pt x="150" y="255"/>
                                </a:lnTo>
                                <a:lnTo>
                                  <a:pt x="120" y="225"/>
                                </a:lnTo>
                                <a:lnTo>
                                  <a:pt x="120" y="195"/>
                                </a:lnTo>
                                <a:lnTo>
                                  <a:pt x="195" y="195"/>
                                </a:lnTo>
                                <a:lnTo>
                                  <a:pt x="210" y="195"/>
                                </a:lnTo>
                                <a:lnTo>
                                  <a:pt x="150" y="150"/>
                                </a:lnTo>
                                <a:lnTo>
                                  <a:pt x="165" y="135"/>
                                </a:lnTo>
                                <a:lnTo>
                                  <a:pt x="240" y="150"/>
                                </a:lnTo>
                                <a:lnTo>
                                  <a:pt x="225" y="90"/>
                                </a:lnTo>
                                <a:lnTo>
                                  <a:pt x="255" y="0"/>
                                </a:lnTo>
                                <a:lnTo>
                                  <a:pt x="360" y="30"/>
                                </a:lnTo>
                                <a:lnTo>
                                  <a:pt x="450" y="45"/>
                                </a:lnTo>
                                <a:lnTo>
                                  <a:pt x="525" y="60"/>
                                </a:lnTo>
                                <a:lnTo>
                                  <a:pt x="630" y="105"/>
                                </a:lnTo>
                                <a:lnTo>
                                  <a:pt x="630" y="135"/>
                                </a:lnTo>
                                <a:lnTo>
                                  <a:pt x="705" y="150"/>
                                </a:lnTo>
                                <a:lnTo>
                                  <a:pt x="750" y="210"/>
                                </a:lnTo>
                                <a:lnTo>
                                  <a:pt x="750" y="255"/>
                                </a:lnTo>
                                <a:lnTo>
                                  <a:pt x="750" y="315"/>
                                </a:lnTo>
                                <a:lnTo>
                                  <a:pt x="855" y="270"/>
                                </a:lnTo>
                                <a:lnTo>
                                  <a:pt x="900" y="225"/>
                                </a:lnTo>
                                <a:lnTo>
                                  <a:pt x="930" y="135"/>
                                </a:lnTo>
                                <a:lnTo>
                                  <a:pt x="1020" y="150"/>
                                </a:lnTo>
                                <a:lnTo>
                                  <a:pt x="1140" y="210"/>
                                </a:lnTo>
                                <a:lnTo>
                                  <a:pt x="1185" y="180"/>
                                </a:lnTo>
                                <a:lnTo>
                                  <a:pt x="1230" y="195"/>
                                </a:lnTo>
                                <a:lnTo>
                                  <a:pt x="1230" y="255"/>
                                </a:lnTo>
                                <a:lnTo>
                                  <a:pt x="1230" y="330"/>
                                </a:lnTo>
                                <a:lnTo>
                                  <a:pt x="1140" y="360"/>
                                </a:lnTo>
                                <a:lnTo>
                                  <a:pt x="1035" y="480"/>
                                </a:lnTo>
                                <a:lnTo>
                                  <a:pt x="990" y="540"/>
                                </a:lnTo>
                                <a:lnTo>
                                  <a:pt x="900" y="540"/>
                                </a:lnTo>
                                <a:lnTo>
                                  <a:pt x="1005" y="660"/>
                                </a:lnTo>
                                <a:lnTo>
                                  <a:pt x="960" y="735"/>
                                </a:lnTo>
                                <a:lnTo>
                                  <a:pt x="990" y="795"/>
                                </a:lnTo>
                                <a:lnTo>
                                  <a:pt x="840" y="900"/>
                                </a:lnTo>
                                <a:lnTo>
                                  <a:pt x="900" y="975"/>
                                </a:lnTo>
                                <a:lnTo>
                                  <a:pt x="855" y="1080"/>
                                </a:lnTo>
                                <a:lnTo>
                                  <a:pt x="840" y="1140"/>
                                </a:lnTo>
                                <a:lnTo>
                                  <a:pt x="750" y="1140"/>
                                </a:lnTo>
                                <a:lnTo>
                                  <a:pt x="675" y="1095"/>
                                </a:lnTo>
                                <a:lnTo>
                                  <a:pt x="570" y="1065"/>
                                </a:lnTo>
                                <a:lnTo>
                                  <a:pt x="555" y="1110"/>
                                </a:lnTo>
                                <a:lnTo>
                                  <a:pt x="555" y="1140"/>
                                </a:lnTo>
                                <a:lnTo>
                                  <a:pt x="495" y="1155"/>
                                </a:lnTo>
                                <a:lnTo>
                                  <a:pt x="495" y="1215"/>
                                </a:lnTo>
                                <a:lnTo>
                                  <a:pt x="465" y="1275"/>
                                </a:lnTo>
                                <a:lnTo>
                                  <a:pt x="345" y="1245"/>
                                </a:lnTo>
                                <a:lnTo>
                                  <a:pt x="330" y="1200"/>
                                </a:lnTo>
                                <a:lnTo>
                                  <a:pt x="315" y="1125"/>
                                </a:lnTo>
                                <a:lnTo>
                                  <a:pt x="330" y="1020"/>
                                </a:lnTo>
                                <a:lnTo>
                                  <a:pt x="270" y="1005"/>
                                </a:lnTo>
                                <a:lnTo>
                                  <a:pt x="0" y="7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9">
                          <a:hlinkClick r:id="rId85" tooltip="Müglitztal"/>
                        </wps:cNvPr>
                        <wps:cNvSpPr>
                          <a:spLocks/>
                        </wps:cNvSpPr>
                        <wps:spPr bwMode="auto">
                          <a:xfrm>
                            <a:off x="2760" y="1740"/>
                            <a:ext cx="795" cy="615"/>
                          </a:xfrm>
                          <a:custGeom>
                            <a:avLst/>
                            <a:gdLst>
                              <a:gd name="T0" fmla="*/ 240 w 795"/>
                              <a:gd name="T1" fmla="*/ 615 h 615"/>
                              <a:gd name="T2" fmla="*/ 300 w 795"/>
                              <a:gd name="T3" fmla="*/ 615 h 615"/>
                              <a:gd name="T4" fmla="*/ 255 w 795"/>
                              <a:gd name="T5" fmla="*/ 525 h 615"/>
                              <a:gd name="T6" fmla="*/ 285 w 795"/>
                              <a:gd name="T7" fmla="*/ 510 h 615"/>
                              <a:gd name="T8" fmla="*/ 345 w 795"/>
                              <a:gd name="T9" fmla="*/ 465 h 615"/>
                              <a:gd name="T10" fmla="*/ 345 w 795"/>
                              <a:gd name="T11" fmla="*/ 495 h 615"/>
                              <a:gd name="T12" fmla="*/ 555 w 795"/>
                              <a:gd name="T13" fmla="*/ 435 h 615"/>
                              <a:gd name="T14" fmla="*/ 570 w 795"/>
                              <a:gd name="T15" fmla="*/ 510 h 615"/>
                              <a:gd name="T16" fmla="*/ 660 w 795"/>
                              <a:gd name="T17" fmla="*/ 480 h 615"/>
                              <a:gd name="T18" fmla="*/ 690 w 795"/>
                              <a:gd name="T19" fmla="*/ 480 h 615"/>
                              <a:gd name="T20" fmla="*/ 765 w 795"/>
                              <a:gd name="T21" fmla="*/ 450 h 615"/>
                              <a:gd name="T22" fmla="*/ 795 w 795"/>
                              <a:gd name="T23" fmla="*/ 420 h 615"/>
                              <a:gd name="T24" fmla="*/ 705 w 795"/>
                              <a:gd name="T25" fmla="*/ 405 h 615"/>
                              <a:gd name="T26" fmla="*/ 735 w 795"/>
                              <a:gd name="T27" fmla="*/ 375 h 615"/>
                              <a:gd name="T28" fmla="*/ 735 w 795"/>
                              <a:gd name="T29" fmla="*/ 330 h 615"/>
                              <a:gd name="T30" fmla="*/ 660 w 795"/>
                              <a:gd name="T31" fmla="*/ 285 h 615"/>
                              <a:gd name="T32" fmla="*/ 600 w 795"/>
                              <a:gd name="T33" fmla="*/ 270 h 615"/>
                              <a:gd name="T34" fmla="*/ 600 w 795"/>
                              <a:gd name="T35" fmla="*/ 225 h 615"/>
                              <a:gd name="T36" fmla="*/ 630 w 795"/>
                              <a:gd name="T37" fmla="*/ 210 h 615"/>
                              <a:gd name="T38" fmla="*/ 615 w 795"/>
                              <a:gd name="T39" fmla="*/ 150 h 615"/>
                              <a:gd name="T40" fmla="*/ 570 w 795"/>
                              <a:gd name="T41" fmla="*/ 120 h 615"/>
                              <a:gd name="T42" fmla="*/ 630 w 795"/>
                              <a:gd name="T43" fmla="*/ 105 h 615"/>
                              <a:gd name="T44" fmla="*/ 570 w 795"/>
                              <a:gd name="T45" fmla="*/ 60 h 615"/>
                              <a:gd name="T46" fmla="*/ 570 w 795"/>
                              <a:gd name="T47" fmla="*/ 30 h 615"/>
                              <a:gd name="T48" fmla="*/ 495 w 795"/>
                              <a:gd name="T49" fmla="*/ 0 h 615"/>
                              <a:gd name="T50" fmla="*/ 510 w 795"/>
                              <a:gd name="T51" fmla="*/ 90 h 615"/>
                              <a:gd name="T52" fmla="*/ 390 w 795"/>
                              <a:gd name="T53" fmla="*/ 150 h 615"/>
                              <a:gd name="T54" fmla="*/ 390 w 795"/>
                              <a:gd name="T55" fmla="*/ 195 h 615"/>
                              <a:gd name="T56" fmla="*/ 360 w 795"/>
                              <a:gd name="T57" fmla="*/ 180 h 615"/>
                              <a:gd name="T58" fmla="*/ 345 w 795"/>
                              <a:gd name="T59" fmla="*/ 150 h 615"/>
                              <a:gd name="T60" fmla="*/ 330 w 795"/>
                              <a:gd name="T61" fmla="*/ 135 h 615"/>
                              <a:gd name="T62" fmla="*/ 315 w 795"/>
                              <a:gd name="T63" fmla="*/ 105 h 615"/>
                              <a:gd name="T64" fmla="*/ 285 w 795"/>
                              <a:gd name="T65" fmla="*/ 135 h 615"/>
                              <a:gd name="T66" fmla="*/ 165 w 795"/>
                              <a:gd name="T67" fmla="*/ 165 h 615"/>
                              <a:gd name="T68" fmla="*/ 150 w 795"/>
                              <a:gd name="T69" fmla="*/ 255 h 615"/>
                              <a:gd name="T70" fmla="*/ 15 w 795"/>
                              <a:gd name="T71" fmla="*/ 210 h 615"/>
                              <a:gd name="T72" fmla="*/ 0 w 795"/>
                              <a:gd name="T73" fmla="*/ 285 h 615"/>
                              <a:gd name="T74" fmla="*/ 15 w 795"/>
                              <a:gd name="T75" fmla="*/ 315 h 615"/>
                              <a:gd name="T76" fmla="*/ 75 w 795"/>
                              <a:gd name="T77" fmla="*/ 345 h 615"/>
                              <a:gd name="T78" fmla="*/ 30 w 795"/>
                              <a:gd name="T79" fmla="*/ 375 h 615"/>
                              <a:gd name="T80" fmla="*/ 75 w 795"/>
                              <a:gd name="T81" fmla="*/ 420 h 615"/>
                              <a:gd name="T82" fmla="*/ 75 w 795"/>
                              <a:gd name="T83" fmla="*/ 480 h 615"/>
                              <a:gd name="T84" fmla="*/ 165 w 795"/>
                              <a:gd name="T85" fmla="*/ 465 h 615"/>
                              <a:gd name="T86" fmla="*/ 225 w 795"/>
                              <a:gd name="T87" fmla="*/ 540 h 615"/>
                              <a:gd name="T88" fmla="*/ 240 w 795"/>
                              <a:gd name="T89" fmla="*/ 615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5" h="615">
                                <a:moveTo>
                                  <a:pt x="240" y="615"/>
                                </a:moveTo>
                                <a:lnTo>
                                  <a:pt x="300" y="615"/>
                                </a:lnTo>
                                <a:lnTo>
                                  <a:pt x="255" y="525"/>
                                </a:lnTo>
                                <a:lnTo>
                                  <a:pt x="285" y="510"/>
                                </a:lnTo>
                                <a:lnTo>
                                  <a:pt x="345" y="465"/>
                                </a:lnTo>
                                <a:lnTo>
                                  <a:pt x="345" y="495"/>
                                </a:lnTo>
                                <a:lnTo>
                                  <a:pt x="555" y="435"/>
                                </a:lnTo>
                                <a:lnTo>
                                  <a:pt x="570" y="510"/>
                                </a:lnTo>
                                <a:lnTo>
                                  <a:pt x="660" y="480"/>
                                </a:lnTo>
                                <a:lnTo>
                                  <a:pt x="690" y="480"/>
                                </a:lnTo>
                                <a:lnTo>
                                  <a:pt x="765" y="450"/>
                                </a:lnTo>
                                <a:lnTo>
                                  <a:pt x="795" y="420"/>
                                </a:lnTo>
                                <a:lnTo>
                                  <a:pt x="705" y="405"/>
                                </a:lnTo>
                                <a:lnTo>
                                  <a:pt x="735" y="375"/>
                                </a:lnTo>
                                <a:lnTo>
                                  <a:pt x="735" y="330"/>
                                </a:lnTo>
                                <a:lnTo>
                                  <a:pt x="660" y="285"/>
                                </a:lnTo>
                                <a:lnTo>
                                  <a:pt x="600" y="270"/>
                                </a:lnTo>
                                <a:lnTo>
                                  <a:pt x="600" y="225"/>
                                </a:lnTo>
                                <a:lnTo>
                                  <a:pt x="630" y="210"/>
                                </a:lnTo>
                                <a:lnTo>
                                  <a:pt x="615" y="150"/>
                                </a:lnTo>
                                <a:lnTo>
                                  <a:pt x="570" y="120"/>
                                </a:lnTo>
                                <a:lnTo>
                                  <a:pt x="630" y="105"/>
                                </a:lnTo>
                                <a:lnTo>
                                  <a:pt x="570" y="60"/>
                                </a:lnTo>
                                <a:lnTo>
                                  <a:pt x="570" y="30"/>
                                </a:lnTo>
                                <a:lnTo>
                                  <a:pt x="495" y="0"/>
                                </a:lnTo>
                                <a:lnTo>
                                  <a:pt x="510" y="90"/>
                                </a:lnTo>
                                <a:lnTo>
                                  <a:pt x="390" y="150"/>
                                </a:lnTo>
                                <a:lnTo>
                                  <a:pt x="390" y="195"/>
                                </a:lnTo>
                                <a:lnTo>
                                  <a:pt x="360" y="180"/>
                                </a:lnTo>
                                <a:lnTo>
                                  <a:pt x="345" y="150"/>
                                </a:lnTo>
                                <a:lnTo>
                                  <a:pt x="330" y="135"/>
                                </a:lnTo>
                                <a:lnTo>
                                  <a:pt x="315" y="105"/>
                                </a:lnTo>
                                <a:lnTo>
                                  <a:pt x="285" y="135"/>
                                </a:lnTo>
                                <a:lnTo>
                                  <a:pt x="165" y="165"/>
                                </a:lnTo>
                                <a:lnTo>
                                  <a:pt x="150" y="255"/>
                                </a:lnTo>
                                <a:lnTo>
                                  <a:pt x="15" y="210"/>
                                </a:lnTo>
                                <a:lnTo>
                                  <a:pt x="0" y="285"/>
                                </a:lnTo>
                                <a:lnTo>
                                  <a:pt x="15" y="315"/>
                                </a:lnTo>
                                <a:lnTo>
                                  <a:pt x="75" y="345"/>
                                </a:lnTo>
                                <a:lnTo>
                                  <a:pt x="30" y="375"/>
                                </a:lnTo>
                                <a:lnTo>
                                  <a:pt x="75" y="420"/>
                                </a:lnTo>
                                <a:lnTo>
                                  <a:pt x="75" y="480"/>
                                </a:lnTo>
                                <a:lnTo>
                                  <a:pt x="165" y="465"/>
                                </a:lnTo>
                                <a:lnTo>
                                  <a:pt x="225" y="540"/>
                                </a:lnTo>
                                <a:lnTo>
                                  <a:pt x="240" y="6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0">
                          <a:hlinkClick r:id="rId86" tooltip="Lohmen"/>
                        </wps:cNvPr>
                        <wps:cNvSpPr>
                          <a:spLocks/>
                        </wps:cNvSpPr>
                        <wps:spPr bwMode="auto">
                          <a:xfrm>
                            <a:off x="4005" y="1050"/>
                            <a:ext cx="975" cy="585"/>
                          </a:xfrm>
                          <a:custGeom>
                            <a:avLst/>
                            <a:gdLst>
                              <a:gd name="T0" fmla="*/ 795 w 975"/>
                              <a:gd name="T1" fmla="*/ 570 h 585"/>
                              <a:gd name="T2" fmla="*/ 840 w 975"/>
                              <a:gd name="T3" fmla="*/ 495 h 585"/>
                              <a:gd name="T4" fmla="*/ 975 w 975"/>
                              <a:gd name="T5" fmla="*/ 495 h 585"/>
                              <a:gd name="T6" fmla="*/ 915 w 975"/>
                              <a:gd name="T7" fmla="*/ 360 h 585"/>
                              <a:gd name="T8" fmla="*/ 780 w 975"/>
                              <a:gd name="T9" fmla="*/ 360 h 585"/>
                              <a:gd name="T10" fmla="*/ 780 w 975"/>
                              <a:gd name="T11" fmla="*/ 300 h 585"/>
                              <a:gd name="T12" fmla="*/ 720 w 975"/>
                              <a:gd name="T13" fmla="*/ 300 h 585"/>
                              <a:gd name="T14" fmla="*/ 705 w 975"/>
                              <a:gd name="T15" fmla="*/ 150 h 585"/>
                              <a:gd name="T16" fmla="*/ 735 w 975"/>
                              <a:gd name="T17" fmla="*/ 105 h 585"/>
                              <a:gd name="T18" fmla="*/ 630 w 975"/>
                              <a:gd name="T19" fmla="*/ 60 h 585"/>
                              <a:gd name="T20" fmla="*/ 525 w 975"/>
                              <a:gd name="T21" fmla="*/ 15 h 585"/>
                              <a:gd name="T22" fmla="*/ 465 w 975"/>
                              <a:gd name="T23" fmla="*/ 30 h 585"/>
                              <a:gd name="T24" fmla="*/ 405 w 975"/>
                              <a:gd name="T25" fmla="*/ 45 h 585"/>
                              <a:gd name="T26" fmla="*/ 345 w 975"/>
                              <a:gd name="T27" fmla="*/ 75 h 585"/>
                              <a:gd name="T28" fmla="*/ 240 w 975"/>
                              <a:gd name="T29" fmla="*/ 60 h 585"/>
                              <a:gd name="T30" fmla="*/ 225 w 975"/>
                              <a:gd name="T31" fmla="*/ 30 h 585"/>
                              <a:gd name="T32" fmla="*/ 165 w 975"/>
                              <a:gd name="T33" fmla="*/ 0 h 585"/>
                              <a:gd name="T34" fmla="*/ 120 w 975"/>
                              <a:gd name="T35" fmla="*/ 60 h 585"/>
                              <a:gd name="T36" fmla="*/ 75 w 975"/>
                              <a:gd name="T37" fmla="*/ 60 h 585"/>
                              <a:gd name="T38" fmla="*/ 135 w 975"/>
                              <a:gd name="T39" fmla="*/ 90 h 585"/>
                              <a:gd name="T40" fmla="*/ 180 w 975"/>
                              <a:gd name="T41" fmla="*/ 120 h 585"/>
                              <a:gd name="T42" fmla="*/ 195 w 975"/>
                              <a:gd name="T43" fmla="*/ 165 h 585"/>
                              <a:gd name="T44" fmla="*/ 135 w 975"/>
                              <a:gd name="T45" fmla="*/ 150 h 585"/>
                              <a:gd name="T46" fmla="*/ 45 w 975"/>
                              <a:gd name="T47" fmla="*/ 165 h 585"/>
                              <a:gd name="T48" fmla="*/ 45 w 975"/>
                              <a:gd name="T49" fmla="*/ 195 h 585"/>
                              <a:gd name="T50" fmla="*/ 0 w 975"/>
                              <a:gd name="T51" fmla="*/ 165 h 585"/>
                              <a:gd name="T52" fmla="*/ 0 w 975"/>
                              <a:gd name="T53" fmla="*/ 240 h 585"/>
                              <a:gd name="T54" fmla="*/ 30 w 975"/>
                              <a:gd name="T55" fmla="*/ 270 h 585"/>
                              <a:gd name="T56" fmla="*/ 60 w 975"/>
                              <a:gd name="T57" fmla="*/ 285 h 585"/>
                              <a:gd name="T58" fmla="*/ 60 w 975"/>
                              <a:gd name="T59" fmla="*/ 345 h 585"/>
                              <a:gd name="T60" fmla="*/ 105 w 975"/>
                              <a:gd name="T61" fmla="*/ 375 h 585"/>
                              <a:gd name="T62" fmla="*/ 225 w 975"/>
                              <a:gd name="T63" fmla="*/ 375 h 585"/>
                              <a:gd name="T64" fmla="*/ 270 w 975"/>
                              <a:gd name="T65" fmla="*/ 390 h 585"/>
                              <a:gd name="T66" fmla="*/ 330 w 975"/>
                              <a:gd name="T67" fmla="*/ 375 h 585"/>
                              <a:gd name="T68" fmla="*/ 495 w 975"/>
                              <a:gd name="T69" fmla="*/ 375 h 585"/>
                              <a:gd name="T70" fmla="*/ 525 w 975"/>
                              <a:gd name="T71" fmla="*/ 420 h 585"/>
                              <a:gd name="T72" fmla="*/ 525 w 975"/>
                              <a:gd name="T73" fmla="*/ 510 h 585"/>
                              <a:gd name="T74" fmla="*/ 585 w 975"/>
                              <a:gd name="T75" fmla="*/ 525 h 585"/>
                              <a:gd name="T76" fmla="*/ 630 w 975"/>
                              <a:gd name="T77" fmla="*/ 570 h 585"/>
                              <a:gd name="T78" fmla="*/ 675 w 975"/>
                              <a:gd name="T79" fmla="*/ 525 h 585"/>
                              <a:gd name="T80" fmla="*/ 765 w 975"/>
                              <a:gd name="T81" fmla="*/ 570 h 585"/>
                              <a:gd name="T82" fmla="*/ 825 w 975"/>
                              <a:gd name="T83" fmla="*/ 585 h 585"/>
                              <a:gd name="T84" fmla="*/ 795 w 975"/>
                              <a:gd name="T85" fmla="*/ 57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5" h="585">
                                <a:moveTo>
                                  <a:pt x="795" y="570"/>
                                </a:moveTo>
                                <a:lnTo>
                                  <a:pt x="840" y="495"/>
                                </a:lnTo>
                                <a:lnTo>
                                  <a:pt x="975" y="495"/>
                                </a:lnTo>
                                <a:lnTo>
                                  <a:pt x="915" y="360"/>
                                </a:lnTo>
                                <a:lnTo>
                                  <a:pt x="780" y="360"/>
                                </a:lnTo>
                                <a:lnTo>
                                  <a:pt x="780" y="300"/>
                                </a:lnTo>
                                <a:lnTo>
                                  <a:pt x="720" y="300"/>
                                </a:lnTo>
                                <a:lnTo>
                                  <a:pt x="705" y="150"/>
                                </a:lnTo>
                                <a:lnTo>
                                  <a:pt x="735" y="105"/>
                                </a:lnTo>
                                <a:lnTo>
                                  <a:pt x="630" y="60"/>
                                </a:lnTo>
                                <a:lnTo>
                                  <a:pt x="525" y="15"/>
                                </a:lnTo>
                                <a:lnTo>
                                  <a:pt x="465" y="30"/>
                                </a:lnTo>
                                <a:lnTo>
                                  <a:pt x="405" y="45"/>
                                </a:lnTo>
                                <a:lnTo>
                                  <a:pt x="345" y="75"/>
                                </a:lnTo>
                                <a:lnTo>
                                  <a:pt x="240" y="60"/>
                                </a:lnTo>
                                <a:lnTo>
                                  <a:pt x="225" y="30"/>
                                </a:lnTo>
                                <a:lnTo>
                                  <a:pt x="165" y="0"/>
                                </a:lnTo>
                                <a:lnTo>
                                  <a:pt x="120" y="60"/>
                                </a:lnTo>
                                <a:lnTo>
                                  <a:pt x="75" y="60"/>
                                </a:lnTo>
                                <a:lnTo>
                                  <a:pt x="135" y="90"/>
                                </a:lnTo>
                                <a:lnTo>
                                  <a:pt x="180" y="120"/>
                                </a:lnTo>
                                <a:lnTo>
                                  <a:pt x="195" y="165"/>
                                </a:lnTo>
                                <a:lnTo>
                                  <a:pt x="135" y="150"/>
                                </a:lnTo>
                                <a:lnTo>
                                  <a:pt x="45" y="165"/>
                                </a:lnTo>
                                <a:lnTo>
                                  <a:pt x="45" y="195"/>
                                </a:lnTo>
                                <a:lnTo>
                                  <a:pt x="0" y="165"/>
                                </a:lnTo>
                                <a:lnTo>
                                  <a:pt x="0" y="240"/>
                                </a:lnTo>
                                <a:lnTo>
                                  <a:pt x="30" y="270"/>
                                </a:lnTo>
                                <a:lnTo>
                                  <a:pt x="60" y="285"/>
                                </a:lnTo>
                                <a:lnTo>
                                  <a:pt x="60" y="345"/>
                                </a:lnTo>
                                <a:lnTo>
                                  <a:pt x="105" y="375"/>
                                </a:lnTo>
                                <a:lnTo>
                                  <a:pt x="225" y="375"/>
                                </a:lnTo>
                                <a:lnTo>
                                  <a:pt x="270" y="390"/>
                                </a:lnTo>
                                <a:lnTo>
                                  <a:pt x="330" y="375"/>
                                </a:lnTo>
                                <a:lnTo>
                                  <a:pt x="495" y="375"/>
                                </a:lnTo>
                                <a:lnTo>
                                  <a:pt x="525" y="420"/>
                                </a:lnTo>
                                <a:lnTo>
                                  <a:pt x="525" y="510"/>
                                </a:lnTo>
                                <a:lnTo>
                                  <a:pt x="585" y="525"/>
                                </a:lnTo>
                                <a:lnTo>
                                  <a:pt x="630" y="570"/>
                                </a:lnTo>
                                <a:lnTo>
                                  <a:pt x="675" y="525"/>
                                </a:lnTo>
                                <a:lnTo>
                                  <a:pt x="765" y="570"/>
                                </a:lnTo>
                                <a:lnTo>
                                  <a:pt x="825" y="585"/>
                                </a:lnTo>
                                <a:lnTo>
                                  <a:pt x="795" y="5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1">
                          <a:hlinkClick r:id="rId87" tooltip="Liebstadt"/>
                        </wps:cNvPr>
                        <wps:cNvSpPr>
                          <a:spLocks/>
                        </wps:cNvSpPr>
                        <wps:spPr bwMode="auto">
                          <a:xfrm>
                            <a:off x="3000" y="2190"/>
                            <a:ext cx="525" cy="1275"/>
                          </a:xfrm>
                          <a:custGeom>
                            <a:avLst/>
                            <a:gdLst>
                              <a:gd name="T0" fmla="*/ 135 w 525"/>
                              <a:gd name="T1" fmla="*/ 1230 h 1275"/>
                              <a:gd name="T2" fmla="*/ 195 w 525"/>
                              <a:gd name="T3" fmla="*/ 1185 h 1275"/>
                              <a:gd name="T4" fmla="*/ 255 w 525"/>
                              <a:gd name="T5" fmla="*/ 1215 h 1275"/>
                              <a:gd name="T6" fmla="*/ 315 w 525"/>
                              <a:gd name="T7" fmla="*/ 1215 h 1275"/>
                              <a:gd name="T8" fmla="*/ 315 w 525"/>
                              <a:gd name="T9" fmla="*/ 1245 h 1275"/>
                              <a:gd name="T10" fmla="*/ 360 w 525"/>
                              <a:gd name="T11" fmla="*/ 1275 h 1275"/>
                              <a:gd name="T12" fmla="*/ 420 w 525"/>
                              <a:gd name="T13" fmla="*/ 1245 h 1275"/>
                              <a:gd name="T14" fmla="*/ 420 w 525"/>
                              <a:gd name="T15" fmla="*/ 1170 h 1275"/>
                              <a:gd name="T16" fmla="*/ 390 w 525"/>
                              <a:gd name="T17" fmla="*/ 1140 h 1275"/>
                              <a:gd name="T18" fmla="*/ 345 w 525"/>
                              <a:gd name="T19" fmla="*/ 1080 h 1275"/>
                              <a:gd name="T20" fmla="*/ 345 w 525"/>
                              <a:gd name="T21" fmla="*/ 1005 h 1275"/>
                              <a:gd name="T22" fmla="*/ 360 w 525"/>
                              <a:gd name="T23" fmla="*/ 900 h 1275"/>
                              <a:gd name="T24" fmla="*/ 435 w 525"/>
                              <a:gd name="T25" fmla="*/ 870 h 1275"/>
                              <a:gd name="T26" fmla="*/ 510 w 525"/>
                              <a:gd name="T27" fmla="*/ 840 h 1275"/>
                              <a:gd name="T28" fmla="*/ 465 w 525"/>
                              <a:gd name="T29" fmla="*/ 795 h 1275"/>
                              <a:gd name="T30" fmla="*/ 465 w 525"/>
                              <a:gd name="T31" fmla="*/ 735 h 1275"/>
                              <a:gd name="T32" fmla="*/ 465 w 525"/>
                              <a:gd name="T33" fmla="*/ 645 h 1275"/>
                              <a:gd name="T34" fmla="*/ 450 w 525"/>
                              <a:gd name="T35" fmla="*/ 615 h 1275"/>
                              <a:gd name="T36" fmla="*/ 405 w 525"/>
                              <a:gd name="T37" fmla="*/ 600 h 1275"/>
                              <a:gd name="T38" fmla="*/ 435 w 525"/>
                              <a:gd name="T39" fmla="*/ 585 h 1275"/>
                              <a:gd name="T40" fmla="*/ 495 w 525"/>
                              <a:gd name="T41" fmla="*/ 540 h 1275"/>
                              <a:gd name="T42" fmla="*/ 420 w 525"/>
                              <a:gd name="T43" fmla="*/ 510 h 1275"/>
                              <a:gd name="T44" fmla="*/ 495 w 525"/>
                              <a:gd name="T45" fmla="*/ 465 h 1275"/>
                              <a:gd name="T46" fmla="*/ 525 w 525"/>
                              <a:gd name="T47" fmla="*/ 435 h 1275"/>
                              <a:gd name="T48" fmla="*/ 525 w 525"/>
                              <a:gd name="T49" fmla="*/ 345 h 1275"/>
                              <a:gd name="T50" fmla="*/ 345 w 525"/>
                              <a:gd name="T51" fmla="*/ 285 h 1275"/>
                              <a:gd name="T52" fmla="*/ 405 w 525"/>
                              <a:gd name="T53" fmla="*/ 255 h 1275"/>
                              <a:gd name="T54" fmla="*/ 360 w 525"/>
                              <a:gd name="T55" fmla="*/ 225 h 1275"/>
                              <a:gd name="T56" fmla="*/ 435 w 525"/>
                              <a:gd name="T57" fmla="*/ 150 h 1275"/>
                              <a:gd name="T58" fmla="*/ 450 w 525"/>
                              <a:gd name="T59" fmla="*/ 45 h 1275"/>
                              <a:gd name="T60" fmla="*/ 405 w 525"/>
                              <a:gd name="T61" fmla="*/ 30 h 1275"/>
                              <a:gd name="T62" fmla="*/ 330 w 525"/>
                              <a:gd name="T63" fmla="*/ 75 h 1275"/>
                              <a:gd name="T64" fmla="*/ 300 w 525"/>
                              <a:gd name="T65" fmla="*/ 0 h 1275"/>
                              <a:gd name="T66" fmla="*/ 180 w 525"/>
                              <a:gd name="T67" fmla="*/ 30 h 1275"/>
                              <a:gd name="T68" fmla="*/ 105 w 525"/>
                              <a:gd name="T69" fmla="*/ 45 h 1275"/>
                              <a:gd name="T70" fmla="*/ 75 w 525"/>
                              <a:gd name="T71" fmla="*/ 45 h 1275"/>
                              <a:gd name="T72" fmla="*/ 60 w 525"/>
                              <a:gd name="T73" fmla="*/ 90 h 1275"/>
                              <a:gd name="T74" fmla="*/ 30 w 525"/>
                              <a:gd name="T75" fmla="*/ 75 h 1275"/>
                              <a:gd name="T76" fmla="*/ 60 w 525"/>
                              <a:gd name="T77" fmla="*/ 150 h 1275"/>
                              <a:gd name="T78" fmla="*/ 0 w 525"/>
                              <a:gd name="T79" fmla="*/ 180 h 1275"/>
                              <a:gd name="T80" fmla="*/ 0 w 525"/>
                              <a:gd name="T81" fmla="*/ 225 h 1275"/>
                              <a:gd name="T82" fmla="*/ 30 w 525"/>
                              <a:gd name="T83" fmla="*/ 270 h 1275"/>
                              <a:gd name="T84" fmla="*/ 45 w 525"/>
                              <a:gd name="T85" fmla="*/ 330 h 1275"/>
                              <a:gd name="T86" fmla="*/ 90 w 525"/>
                              <a:gd name="T87" fmla="*/ 435 h 1275"/>
                              <a:gd name="T88" fmla="*/ 105 w 525"/>
                              <a:gd name="T89" fmla="*/ 600 h 1275"/>
                              <a:gd name="T90" fmla="*/ 165 w 525"/>
                              <a:gd name="T91" fmla="*/ 780 h 1275"/>
                              <a:gd name="T92" fmla="*/ 105 w 525"/>
                              <a:gd name="T93" fmla="*/ 855 h 1275"/>
                              <a:gd name="T94" fmla="*/ 165 w 525"/>
                              <a:gd name="T95" fmla="*/ 915 h 1275"/>
                              <a:gd name="T96" fmla="*/ 165 w 525"/>
                              <a:gd name="T97" fmla="*/ 975 h 1275"/>
                              <a:gd name="T98" fmla="*/ 135 w 525"/>
                              <a:gd name="T99" fmla="*/ 1005 h 1275"/>
                              <a:gd name="T100" fmla="*/ 195 w 525"/>
                              <a:gd name="T101" fmla="*/ 1005 h 1275"/>
                              <a:gd name="T102" fmla="*/ 165 w 525"/>
                              <a:gd name="T103" fmla="*/ 1140 h 1275"/>
                              <a:gd name="T104" fmla="*/ 105 w 525"/>
                              <a:gd name="T105" fmla="*/ 1230 h 1275"/>
                              <a:gd name="T106" fmla="*/ 135 w 525"/>
                              <a:gd name="T107" fmla="*/ 123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25" h="1275">
                                <a:moveTo>
                                  <a:pt x="135" y="1230"/>
                                </a:moveTo>
                                <a:lnTo>
                                  <a:pt x="195" y="1185"/>
                                </a:lnTo>
                                <a:lnTo>
                                  <a:pt x="255" y="1215"/>
                                </a:lnTo>
                                <a:lnTo>
                                  <a:pt x="315" y="1215"/>
                                </a:lnTo>
                                <a:lnTo>
                                  <a:pt x="315" y="1245"/>
                                </a:lnTo>
                                <a:lnTo>
                                  <a:pt x="360" y="1275"/>
                                </a:lnTo>
                                <a:lnTo>
                                  <a:pt x="420" y="1245"/>
                                </a:lnTo>
                                <a:lnTo>
                                  <a:pt x="420" y="1170"/>
                                </a:lnTo>
                                <a:lnTo>
                                  <a:pt x="390" y="1140"/>
                                </a:lnTo>
                                <a:lnTo>
                                  <a:pt x="345" y="1080"/>
                                </a:lnTo>
                                <a:lnTo>
                                  <a:pt x="345" y="1005"/>
                                </a:lnTo>
                                <a:lnTo>
                                  <a:pt x="360" y="900"/>
                                </a:lnTo>
                                <a:lnTo>
                                  <a:pt x="435" y="870"/>
                                </a:lnTo>
                                <a:lnTo>
                                  <a:pt x="510" y="840"/>
                                </a:lnTo>
                                <a:lnTo>
                                  <a:pt x="465" y="795"/>
                                </a:lnTo>
                                <a:lnTo>
                                  <a:pt x="465" y="735"/>
                                </a:lnTo>
                                <a:lnTo>
                                  <a:pt x="465" y="645"/>
                                </a:lnTo>
                                <a:lnTo>
                                  <a:pt x="450" y="615"/>
                                </a:lnTo>
                                <a:lnTo>
                                  <a:pt x="405" y="600"/>
                                </a:lnTo>
                                <a:lnTo>
                                  <a:pt x="435" y="585"/>
                                </a:lnTo>
                                <a:lnTo>
                                  <a:pt x="495" y="540"/>
                                </a:lnTo>
                                <a:lnTo>
                                  <a:pt x="420" y="510"/>
                                </a:lnTo>
                                <a:lnTo>
                                  <a:pt x="495" y="465"/>
                                </a:lnTo>
                                <a:lnTo>
                                  <a:pt x="525" y="435"/>
                                </a:lnTo>
                                <a:lnTo>
                                  <a:pt x="525" y="345"/>
                                </a:lnTo>
                                <a:lnTo>
                                  <a:pt x="345" y="285"/>
                                </a:lnTo>
                                <a:lnTo>
                                  <a:pt x="405" y="255"/>
                                </a:lnTo>
                                <a:lnTo>
                                  <a:pt x="360" y="225"/>
                                </a:lnTo>
                                <a:lnTo>
                                  <a:pt x="435" y="150"/>
                                </a:lnTo>
                                <a:lnTo>
                                  <a:pt x="450" y="45"/>
                                </a:lnTo>
                                <a:lnTo>
                                  <a:pt x="405" y="30"/>
                                </a:lnTo>
                                <a:lnTo>
                                  <a:pt x="330" y="75"/>
                                </a:lnTo>
                                <a:lnTo>
                                  <a:pt x="300" y="0"/>
                                </a:lnTo>
                                <a:lnTo>
                                  <a:pt x="180" y="30"/>
                                </a:lnTo>
                                <a:lnTo>
                                  <a:pt x="105" y="45"/>
                                </a:lnTo>
                                <a:lnTo>
                                  <a:pt x="75" y="45"/>
                                </a:lnTo>
                                <a:lnTo>
                                  <a:pt x="60" y="90"/>
                                </a:lnTo>
                                <a:lnTo>
                                  <a:pt x="30" y="75"/>
                                </a:lnTo>
                                <a:lnTo>
                                  <a:pt x="60" y="150"/>
                                </a:lnTo>
                                <a:lnTo>
                                  <a:pt x="0" y="180"/>
                                </a:lnTo>
                                <a:lnTo>
                                  <a:pt x="0" y="225"/>
                                </a:lnTo>
                                <a:lnTo>
                                  <a:pt x="30" y="270"/>
                                </a:lnTo>
                                <a:lnTo>
                                  <a:pt x="45" y="330"/>
                                </a:lnTo>
                                <a:lnTo>
                                  <a:pt x="90" y="435"/>
                                </a:lnTo>
                                <a:lnTo>
                                  <a:pt x="105" y="600"/>
                                </a:lnTo>
                                <a:lnTo>
                                  <a:pt x="165" y="780"/>
                                </a:lnTo>
                                <a:lnTo>
                                  <a:pt x="105" y="855"/>
                                </a:lnTo>
                                <a:lnTo>
                                  <a:pt x="165" y="915"/>
                                </a:lnTo>
                                <a:lnTo>
                                  <a:pt x="165" y="975"/>
                                </a:lnTo>
                                <a:lnTo>
                                  <a:pt x="135" y="1005"/>
                                </a:lnTo>
                                <a:lnTo>
                                  <a:pt x="195" y="1005"/>
                                </a:lnTo>
                                <a:lnTo>
                                  <a:pt x="165" y="1140"/>
                                </a:lnTo>
                                <a:lnTo>
                                  <a:pt x="105" y="1230"/>
                                </a:lnTo>
                                <a:lnTo>
                                  <a:pt x="135" y="12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2">
                          <a:hlinkClick r:id="rId88" tooltip="Kreischa"/>
                        </wps:cNvPr>
                        <wps:cNvSpPr>
                          <a:spLocks/>
                        </wps:cNvSpPr>
                        <wps:spPr bwMode="auto">
                          <a:xfrm>
                            <a:off x="2205" y="1335"/>
                            <a:ext cx="765" cy="855"/>
                          </a:xfrm>
                          <a:custGeom>
                            <a:avLst/>
                            <a:gdLst>
                              <a:gd name="T0" fmla="*/ 90 w 765"/>
                              <a:gd name="T1" fmla="*/ 690 h 855"/>
                              <a:gd name="T2" fmla="*/ 150 w 765"/>
                              <a:gd name="T3" fmla="*/ 675 h 855"/>
                              <a:gd name="T4" fmla="*/ 180 w 765"/>
                              <a:gd name="T5" fmla="*/ 660 h 855"/>
                              <a:gd name="T6" fmla="*/ 270 w 765"/>
                              <a:gd name="T7" fmla="*/ 690 h 855"/>
                              <a:gd name="T8" fmla="*/ 330 w 765"/>
                              <a:gd name="T9" fmla="*/ 690 h 855"/>
                              <a:gd name="T10" fmla="*/ 300 w 765"/>
                              <a:gd name="T11" fmla="*/ 780 h 855"/>
                              <a:gd name="T12" fmla="*/ 390 w 765"/>
                              <a:gd name="T13" fmla="*/ 810 h 855"/>
                              <a:gd name="T14" fmla="*/ 465 w 765"/>
                              <a:gd name="T15" fmla="*/ 855 h 855"/>
                              <a:gd name="T16" fmla="*/ 495 w 765"/>
                              <a:gd name="T17" fmla="*/ 855 h 855"/>
                              <a:gd name="T18" fmla="*/ 495 w 765"/>
                              <a:gd name="T19" fmla="*/ 795 h 855"/>
                              <a:gd name="T20" fmla="*/ 540 w 765"/>
                              <a:gd name="T21" fmla="*/ 810 h 855"/>
                              <a:gd name="T22" fmla="*/ 630 w 765"/>
                              <a:gd name="T23" fmla="*/ 750 h 855"/>
                              <a:gd name="T24" fmla="*/ 555 w 765"/>
                              <a:gd name="T25" fmla="*/ 750 h 855"/>
                              <a:gd name="T26" fmla="*/ 555 w 765"/>
                              <a:gd name="T27" fmla="*/ 720 h 855"/>
                              <a:gd name="T28" fmla="*/ 570 w 765"/>
                              <a:gd name="T29" fmla="*/ 705 h 855"/>
                              <a:gd name="T30" fmla="*/ 570 w 765"/>
                              <a:gd name="T31" fmla="*/ 630 h 855"/>
                              <a:gd name="T32" fmla="*/ 600 w 765"/>
                              <a:gd name="T33" fmla="*/ 600 h 855"/>
                              <a:gd name="T34" fmla="*/ 600 w 765"/>
                              <a:gd name="T35" fmla="*/ 645 h 855"/>
                              <a:gd name="T36" fmla="*/ 675 w 765"/>
                              <a:gd name="T37" fmla="*/ 645 h 855"/>
                              <a:gd name="T38" fmla="*/ 705 w 765"/>
                              <a:gd name="T39" fmla="*/ 585 h 855"/>
                              <a:gd name="T40" fmla="*/ 750 w 765"/>
                              <a:gd name="T41" fmla="*/ 570 h 855"/>
                              <a:gd name="T42" fmla="*/ 765 w 765"/>
                              <a:gd name="T43" fmla="*/ 570 h 855"/>
                              <a:gd name="T44" fmla="*/ 750 w 765"/>
                              <a:gd name="T45" fmla="*/ 540 h 855"/>
                              <a:gd name="T46" fmla="*/ 690 w 765"/>
                              <a:gd name="T47" fmla="*/ 510 h 855"/>
                              <a:gd name="T48" fmla="*/ 675 w 765"/>
                              <a:gd name="T49" fmla="*/ 435 h 855"/>
                              <a:gd name="T50" fmla="*/ 630 w 765"/>
                              <a:gd name="T51" fmla="*/ 405 h 855"/>
                              <a:gd name="T52" fmla="*/ 585 w 765"/>
                              <a:gd name="T53" fmla="*/ 345 h 855"/>
                              <a:gd name="T54" fmla="*/ 555 w 765"/>
                              <a:gd name="T55" fmla="*/ 375 h 855"/>
                              <a:gd name="T56" fmla="*/ 510 w 765"/>
                              <a:gd name="T57" fmla="*/ 360 h 855"/>
                              <a:gd name="T58" fmla="*/ 510 w 765"/>
                              <a:gd name="T59" fmla="*/ 315 h 855"/>
                              <a:gd name="T60" fmla="*/ 540 w 765"/>
                              <a:gd name="T61" fmla="*/ 270 h 855"/>
                              <a:gd name="T62" fmla="*/ 600 w 765"/>
                              <a:gd name="T63" fmla="*/ 315 h 855"/>
                              <a:gd name="T64" fmla="*/ 585 w 765"/>
                              <a:gd name="T65" fmla="*/ 255 h 855"/>
                              <a:gd name="T66" fmla="*/ 540 w 765"/>
                              <a:gd name="T67" fmla="*/ 210 h 855"/>
                              <a:gd name="T68" fmla="*/ 585 w 765"/>
                              <a:gd name="T69" fmla="*/ 165 h 855"/>
                              <a:gd name="T70" fmla="*/ 615 w 765"/>
                              <a:gd name="T71" fmla="*/ 135 h 855"/>
                              <a:gd name="T72" fmla="*/ 645 w 765"/>
                              <a:gd name="T73" fmla="*/ 120 h 855"/>
                              <a:gd name="T74" fmla="*/ 630 w 765"/>
                              <a:gd name="T75" fmla="*/ 30 h 855"/>
                              <a:gd name="T76" fmla="*/ 585 w 765"/>
                              <a:gd name="T77" fmla="*/ 0 h 855"/>
                              <a:gd name="T78" fmla="*/ 570 w 765"/>
                              <a:gd name="T79" fmla="*/ 30 h 855"/>
                              <a:gd name="T80" fmla="*/ 495 w 765"/>
                              <a:gd name="T81" fmla="*/ 15 h 855"/>
                              <a:gd name="T82" fmla="*/ 495 w 765"/>
                              <a:gd name="T83" fmla="*/ 75 h 855"/>
                              <a:gd name="T84" fmla="*/ 465 w 765"/>
                              <a:gd name="T85" fmla="*/ 120 h 855"/>
                              <a:gd name="T86" fmla="*/ 345 w 765"/>
                              <a:gd name="T87" fmla="*/ 150 h 855"/>
                              <a:gd name="T88" fmla="*/ 315 w 765"/>
                              <a:gd name="T89" fmla="*/ 225 h 855"/>
                              <a:gd name="T90" fmla="*/ 240 w 765"/>
                              <a:gd name="T91" fmla="*/ 255 h 855"/>
                              <a:gd name="T92" fmla="*/ 225 w 765"/>
                              <a:gd name="T93" fmla="*/ 360 h 855"/>
                              <a:gd name="T94" fmla="*/ 165 w 765"/>
                              <a:gd name="T95" fmla="*/ 345 h 855"/>
                              <a:gd name="T96" fmla="*/ 105 w 765"/>
                              <a:gd name="T97" fmla="*/ 405 h 855"/>
                              <a:gd name="T98" fmla="*/ 15 w 765"/>
                              <a:gd name="T99" fmla="*/ 435 h 855"/>
                              <a:gd name="T100" fmla="*/ 0 w 765"/>
                              <a:gd name="T101" fmla="*/ 555 h 855"/>
                              <a:gd name="T102" fmla="*/ 105 w 765"/>
                              <a:gd name="T103" fmla="*/ 645 h 855"/>
                              <a:gd name="T104" fmla="*/ 90 w 765"/>
                              <a:gd name="T105" fmla="*/ 69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5" h="855">
                                <a:moveTo>
                                  <a:pt x="90" y="690"/>
                                </a:moveTo>
                                <a:lnTo>
                                  <a:pt x="150" y="675"/>
                                </a:lnTo>
                                <a:lnTo>
                                  <a:pt x="180" y="660"/>
                                </a:lnTo>
                                <a:lnTo>
                                  <a:pt x="270" y="690"/>
                                </a:lnTo>
                                <a:lnTo>
                                  <a:pt x="330" y="690"/>
                                </a:lnTo>
                                <a:lnTo>
                                  <a:pt x="300" y="780"/>
                                </a:lnTo>
                                <a:lnTo>
                                  <a:pt x="390" y="810"/>
                                </a:lnTo>
                                <a:lnTo>
                                  <a:pt x="465" y="855"/>
                                </a:lnTo>
                                <a:lnTo>
                                  <a:pt x="495" y="855"/>
                                </a:lnTo>
                                <a:lnTo>
                                  <a:pt x="495" y="795"/>
                                </a:lnTo>
                                <a:lnTo>
                                  <a:pt x="540" y="810"/>
                                </a:lnTo>
                                <a:lnTo>
                                  <a:pt x="630" y="750"/>
                                </a:lnTo>
                                <a:lnTo>
                                  <a:pt x="555" y="750"/>
                                </a:lnTo>
                                <a:lnTo>
                                  <a:pt x="555" y="720"/>
                                </a:lnTo>
                                <a:lnTo>
                                  <a:pt x="570" y="705"/>
                                </a:lnTo>
                                <a:lnTo>
                                  <a:pt x="570" y="630"/>
                                </a:lnTo>
                                <a:lnTo>
                                  <a:pt x="600" y="600"/>
                                </a:lnTo>
                                <a:lnTo>
                                  <a:pt x="600" y="645"/>
                                </a:lnTo>
                                <a:lnTo>
                                  <a:pt x="675" y="645"/>
                                </a:lnTo>
                                <a:lnTo>
                                  <a:pt x="705" y="585"/>
                                </a:lnTo>
                                <a:lnTo>
                                  <a:pt x="750" y="570"/>
                                </a:lnTo>
                                <a:lnTo>
                                  <a:pt x="765" y="570"/>
                                </a:lnTo>
                                <a:lnTo>
                                  <a:pt x="750" y="540"/>
                                </a:lnTo>
                                <a:lnTo>
                                  <a:pt x="690" y="510"/>
                                </a:lnTo>
                                <a:lnTo>
                                  <a:pt x="675" y="435"/>
                                </a:lnTo>
                                <a:lnTo>
                                  <a:pt x="630" y="405"/>
                                </a:lnTo>
                                <a:lnTo>
                                  <a:pt x="585" y="345"/>
                                </a:lnTo>
                                <a:lnTo>
                                  <a:pt x="555" y="375"/>
                                </a:lnTo>
                                <a:lnTo>
                                  <a:pt x="510" y="360"/>
                                </a:lnTo>
                                <a:lnTo>
                                  <a:pt x="510" y="315"/>
                                </a:lnTo>
                                <a:lnTo>
                                  <a:pt x="540" y="270"/>
                                </a:lnTo>
                                <a:lnTo>
                                  <a:pt x="600" y="315"/>
                                </a:lnTo>
                                <a:lnTo>
                                  <a:pt x="585" y="255"/>
                                </a:lnTo>
                                <a:lnTo>
                                  <a:pt x="540" y="210"/>
                                </a:lnTo>
                                <a:lnTo>
                                  <a:pt x="585" y="165"/>
                                </a:lnTo>
                                <a:lnTo>
                                  <a:pt x="615" y="135"/>
                                </a:lnTo>
                                <a:lnTo>
                                  <a:pt x="645" y="120"/>
                                </a:lnTo>
                                <a:lnTo>
                                  <a:pt x="630" y="30"/>
                                </a:lnTo>
                                <a:lnTo>
                                  <a:pt x="585" y="0"/>
                                </a:lnTo>
                                <a:lnTo>
                                  <a:pt x="570" y="30"/>
                                </a:lnTo>
                                <a:lnTo>
                                  <a:pt x="495" y="15"/>
                                </a:lnTo>
                                <a:lnTo>
                                  <a:pt x="495" y="75"/>
                                </a:lnTo>
                                <a:lnTo>
                                  <a:pt x="465" y="120"/>
                                </a:lnTo>
                                <a:lnTo>
                                  <a:pt x="345" y="150"/>
                                </a:lnTo>
                                <a:lnTo>
                                  <a:pt x="315" y="225"/>
                                </a:lnTo>
                                <a:lnTo>
                                  <a:pt x="240" y="255"/>
                                </a:lnTo>
                                <a:lnTo>
                                  <a:pt x="225" y="360"/>
                                </a:lnTo>
                                <a:lnTo>
                                  <a:pt x="165" y="345"/>
                                </a:lnTo>
                                <a:lnTo>
                                  <a:pt x="105" y="405"/>
                                </a:lnTo>
                                <a:lnTo>
                                  <a:pt x="15" y="435"/>
                                </a:lnTo>
                                <a:lnTo>
                                  <a:pt x="0" y="555"/>
                                </a:lnTo>
                                <a:lnTo>
                                  <a:pt x="105" y="645"/>
                                </a:lnTo>
                                <a:lnTo>
                                  <a:pt x="90"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3">
                          <a:hlinkClick r:id="rId89" tooltip="Königstein (Sächsische Schweiz)"/>
                        </wps:cNvPr>
                        <wps:cNvSpPr>
                          <a:spLocks/>
                        </wps:cNvSpPr>
                        <wps:spPr bwMode="auto">
                          <a:xfrm>
                            <a:off x="4365" y="1830"/>
                            <a:ext cx="810" cy="615"/>
                          </a:xfrm>
                          <a:custGeom>
                            <a:avLst/>
                            <a:gdLst>
                              <a:gd name="T0" fmla="*/ 105 w 810"/>
                              <a:gd name="T1" fmla="*/ 555 h 615"/>
                              <a:gd name="T2" fmla="*/ 255 w 810"/>
                              <a:gd name="T3" fmla="*/ 615 h 615"/>
                              <a:gd name="T4" fmla="*/ 255 w 810"/>
                              <a:gd name="T5" fmla="*/ 600 h 615"/>
                              <a:gd name="T6" fmla="*/ 285 w 810"/>
                              <a:gd name="T7" fmla="*/ 600 h 615"/>
                              <a:gd name="T8" fmla="*/ 330 w 810"/>
                              <a:gd name="T9" fmla="*/ 570 h 615"/>
                              <a:gd name="T10" fmla="*/ 360 w 810"/>
                              <a:gd name="T11" fmla="*/ 600 h 615"/>
                              <a:gd name="T12" fmla="*/ 420 w 810"/>
                              <a:gd name="T13" fmla="*/ 570 h 615"/>
                              <a:gd name="T14" fmla="*/ 420 w 810"/>
                              <a:gd name="T15" fmla="*/ 540 h 615"/>
                              <a:gd name="T16" fmla="*/ 480 w 810"/>
                              <a:gd name="T17" fmla="*/ 495 h 615"/>
                              <a:gd name="T18" fmla="*/ 495 w 810"/>
                              <a:gd name="T19" fmla="*/ 405 h 615"/>
                              <a:gd name="T20" fmla="*/ 510 w 810"/>
                              <a:gd name="T21" fmla="*/ 405 h 615"/>
                              <a:gd name="T22" fmla="*/ 540 w 810"/>
                              <a:gd name="T23" fmla="*/ 510 h 615"/>
                              <a:gd name="T24" fmla="*/ 570 w 810"/>
                              <a:gd name="T25" fmla="*/ 525 h 615"/>
                              <a:gd name="T26" fmla="*/ 615 w 810"/>
                              <a:gd name="T27" fmla="*/ 570 h 615"/>
                              <a:gd name="T28" fmla="*/ 690 w 810"/>
                              <a:gd name="T29" fmla="*/ 585 h 615"/>
                              <a:gd name="T30" fmla="*/ 750 w 810"/>
                              <a:gd name="T31" fmla="*/ 570 h 615"/>
                              <a:gd name="T32" fmla="*/ 780 w 810"/>
                              <a:gd name="T33" fmla="*/ 495 h 615"/>
                              <a:gd name="T34" fmla="*/ 780 w 810"/>
                              <a:gd name="T35" fmla="*/ 465 h 615"/>
                              <a:gd name="T36" fmla="*/ 705 w 810"/>
                              <a:gd name="T37" fmla="*/ 435 h 615"/>
                              <a:gd name="T38" fmla="*/ 660 w 810"/>
                              <a:gd name="T39" fmla="*/ 360 h 615"/>
                              <a:gd name="T40" fmla="*/ 690 w 810"/>
                              <a:gd name="T41" fmla="*/ 330 h 615"/>
                              <a:gd name="T42" fmla="*/ 765 w 810"/>
                              <a:gd name="T43" fmla="*/ 255 h 615"/>
                              <a:gd name="T44" fmla="*/ 810 w 810"/>
                              <a:gd name="T45" fmla="*/ 255 h 615"/>
                              <a:gd name="T46" fmla="*/ 795 w 810"/>
                              <a:gd name="T47" fmla="*/ 195 h 615"/>
                              <a:gd name="T48" fmla="*/ 795 w 810"/>
                              <a:gd name="T49" fmla="*/ 105 h 615"/>
                              <a:gd name="T50" fmla="*/ 750 w 810"/>
                              <a:gd name="T51" fmla="*/ 90 h 615"/>
                              <a:gd name="T52" fmla="*/ 645 w 810"/>
                              <a:gd name="T53" fmla="*/ 150 h 615"/>
                              <a:gd name="T54" fmla="*/ 615 w 810"/>
                              <a:gd name="T55" fmla="*/ 105 h 615"/>
                              <a:gd name="T56" fmla="*/ 615 w 810"/>
                              <a:gd name="T57" fmla="*/ 75 h 615"/>
                              <a:gd name="T58" fmla="*/ 585 w 810"/>
                              <a:gd name="T59" fmla="*/ 75 h 615"/>
                              <a:gd name="T60" fmla="*/ 495 w 810"/>
                              <a:gd name="T61" fmla="*/ 135 h 615"/>
                              <a:gd name="T62" fmla="*/ 450 w 810"/>
                              <a:gd name="T63" fmla="*/ 135 h 615"/>
                              <a:gd name="T64" fmla="*/ 450 w 810"/>
                              <a:gd name="T65" fmla="*/ 60 h 615"/>
                              <a:gd name="T66" fmla="*/ 510 w 810"/>
                              <a:gd name="T67" fmla="*/ 45 h 615"/>
                              <a:gd name="T68" fmla="*/ 585 w 810"/>
                              <a:gd name="T69" fmla="*/ 15 h 615"/>
                              <a:gd name="T70" fmla="*/ 555 w 810"/>
                              <a:gd name="T71" fmla="*/ 0 h 615"/>
                              <a:gd name="T72" fmla="*/ 510 w 810"/>
                              <a:gd name="T73" fmla="*/ 15 h 615"/>
                              <a:gd name="T74" fmla="*/ 465 w 810"/>
                              <a:gd name="T75" fmla="*/ 30 h 615"/>
                              <a:gd name="T76" fmla="*/ 435 w 810"/>
                              <a:gd name="T77" fmla="*/ 75 h 615"/>
                              <a:gd name="T78" fmla="*/ 420 w 810"/>
                              <a:gd name="T79" fmla="*/ 135 h 615"/>
                              <a:gd name="T80" fmla="*/ 390 w 810"/>
                              <a:gd name="T81" fmla="*/ 135 h 615"/>
                              <a:gd name="T82" fmla="*/ 315 w 810"/>
                              <a:gd name="T83" fmla="*/ 150 h 615"/>
                              <a:gd name="T84" fmla="*/ 270 w 810"/>
                              <a:gd name="T85" fmla="*/ 180 h 615"/>
                              <a:gd name="T86" fmla="*/ 240 w 810"/>
                              <a:gd name="T87" fmla="*/ 240 h 615"/>
                              <a:gd name="T88" fmla="*/ 195 w 810"/>
                              <a:gd name="T89" fmla="*/ 315 h 615"/>
                              <a:gd name="T90" fmla="*/ 150 w 810"/>
                              <a:gd name="T91" fmla="*/ 330 h 615"/>
                              <a:gd name="T92" fmla="*/ 90 w 810"/>
                              <a:gd name="T93" fmla="*/ 315 h 615"/>
                              <a:gd name="T94" fmla="*/ 75 w 810"/>
                              <a:gd name="T95" fmla="*/ 345 h 615"/>
                              <a:gd name="T96" fmla="*/ 0 w 810"/>
                              <a:gd name="T97" fmla="*/ 330 h 615"/>
                              <a:gd name="T98" fmla="*/ 30 w 810"/>
                              <a:gd name="T99" fmla="*/ 375 h 615"/>
                              <a:gd name="T100" fmla="*/ 30 w 810"/>
                              <a:gd name="T101" fmla="*/ 435 h 615"/>
                              <a:gd name="T102" fmla="*/ 75 w 810"/>
                              <a:gd name="T103" fmla="*/ 465 h 615"/>
                              <a:gd name="T104" fmla="*/ 90 w 810"/>
                              <a:gd name="T105" fmla="*/ 420 h 615"/>
                              <a:gd name="T106" fmla="*/ 120 w 810"/>
                              <a:gd name="T107" fmla="*/ 480 h 615"/>
                              <a:gd name="T108" fmla="*/ 90 w 810"/>
                              <a:gd name="T109" fmla="*/ 555 h 615"/>
                              <a:gd name="T110" fmla="*/ 105 w 810"/>
                              <a:gd name="T111" fmla="*/ 555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10" h="615">
                                <a:moveTo>
                                  <a:pt x="105" y="555"/>
                                </a:moveTo>
                                <a:lnTo>
                                  <a:pt x="255" y="615"/>
                                </a:lnTo>
                                <a:lnTo>
                                  <a:pt x="255" y="600"/>
                                </a:lnTo>
                                <a:lnTo>
                                  <a:pt x="285" y="600"/>
                                </a:lnTo>
                                <a:lnTo>
                                  <a:pt x="330" y="570"/>
                                </a:lnTo>
                                <a:lnTo>
                                  <a:pt x="360" y="600"/>
                                </a:lnTo>
                                <a:lnTo>
                                  <a:pt x="420" y="570"/>
                                </a:lnTo>
                                <a:lnTo>
                                  <a:pt x="420" y="540"/>
                                </a:lnTo>
                                <a:lnTo>
                                  <a:pt x="480" y="495"/>
                                </a:lnTo>
                                <a:lnTo>
                                  <a:pt x="495" y="405"/>
                                </a:lnTo>
                                <a:lnTo>
                                  <a:pt x="510" y="405"/>
                                </a:lnTo>
                                <a:lnTo>
                                  <a:pt x="540" y="510"/>
                                </a:lnTo>
                                <a:lnTo>
                                  <a:pt x="570" y="525"/>
                                </a:lnTo>
                                <a:lnTo>
                                  <a:pt x="615" y="570"/>
                                </a:lnTo>
                                <a:lnTo>
                                  <a:pt x="690" y="585"/>
                                </a:lnTo>
                                <a:lnTo>
                                  <a:pt x="750" y="570"/>
                                </a:lnTo>
                                <a:lnTo>
                                  <a:pt x="780" y="495"/>
                                </a:lnTo>
                                <a:lnTo>
                                  <a:pt x="780" y="465"/>
                                </a:lnTo>
                                <a:lnTo>
                                  <a:pt x="705" y="435"/>
                                </a:lnTo>
                                <a:lnTo>
                                  <a:pt x="660" y="360"/>
                                </a:lnTo>
                                <a:lnTo>
                                  <a:pt x="690" y="330"/>
                                </a:lnTo>
                                <a:lnTo>
                                  <a:pt x="765" y="255"/>
                                </a:lnTo>
                                <a:lnTo>
                                  <a:pt x="810" y="255"/>
                                </a:lnTo>
                                <a:lnTo>
                                  <a:pt x="795" y="195"/>
                                </a:lnTo>
                                <a:lnTo>
                                  <a:pt x="795" y="105"/>
                                </a:lnTo>
                                <a:lnTo>
                                  <a:pt x="750" y="90"/>
                                </a:lnTo>
                                <a:lnTo>
                                  <a:pt x="645" y="150"/>
                                </a:lnTo>
                                <a:lnTo>
                                  <a:pt x="615" y="105"/>
                                </a:lnTo>
                                <a:lnTo>
                                  <a:pt x="615" y="75"/>
                                </a:lnTo>
                                <a:lnTo>
                                  <a:pt x="585" y="75"/>
                                </a:lnTo>
                                <a:lnTo>
                                  <a:pt x="495" y="135"/>
                                </a:lnTo>
                                <a:lnTo>
                                  <a:pt x="450" y="135"/>
                                </a:lnTo>
                                <a:lnTo>
                                  <a:pt x="450" y="60"/>
                                </a:lnTo>
                                <a:lnTo>
                                  <a:pt x="510" y="45"/>
                                </a:lnTo>
                                <a:lnTo>
                                  <a:pt x="585" y="15"/>
                                </a:lnTo>
                                <a:lnTo>
                                  <a:pt x="555" y="0"/>
                                </a:lnTo>
                                <a:lnTo>
                                  <a:pt x="510" y="15"/>
                                </a:lnTo>
                                <a:lnTo>
                                  <a:pt x="465" y="30"/>
                                </a:lnTo>
                                <a:lnTo>
                                  <a:pt x="435" y="75"/>
                                </a:lnTo>
                                <a:lnTo>
                                  <a:pt x="420" y="135"/>
                                </a:lnTo>
                                <a:lnTo>
                                  <a:pt x="390" y="135"/>
                                </a:lnTo>
                                <a:lnTo>
                                  <a:pt x="315" y="150"/>
                                </a:lnTo>
                                <a:lnTo>
                                  <a:pt x="270" y="180"/>
                                </a:lnTo>
                                <a:lnTo>
                                  <a:pt x="240" y="240"/>
                                </a:lnTo>
                                <a:lnTo>
                                  <a:pt x="195" y="315"/>
                                </a:lnTo>
                                <a:lnTo>
                                  <a:pt x="150" y="330"/>
                                </a:lnTo>
                                <a:lnTo>
                                  <a:pt x="90" y="315"/>
                                </a:lnTo>
                                <a:lnTo>
                                  <a:pt x="75" y="345"/>
                                </a:lnTo>
                                <a:lnTo>
                                  <a:pt x="0" y="330"/>
                                </a:lnTo>
                                <a:lnTo>
                                  <a:pt x="30" y="375"/>
                                </a:lnTo>
                                <a:lnTo>
                                  <a:pt x="30" y="435"/>
                                </a:lnTo>
                                <a:lnTo>
                                  <a:pt x="75" y="465"/>
                                </a:lnTo>
                                <a:lnTo>
                                  <a:pt x="90" y="420"/>
                                </a:lnTo>
                                <a:lnTo>
                                  <a:pt x="120" y="480"/>
                                </a:lnTo>
                                <a:lnTo>
                                  <a:pt x="90" y="555"/>
                                </a:lnTo>
                                <a:lnTo>
                                  <a:pt x="105" y="5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4">
                          <a:hlinkClick r:id="rId75" tooltip="Sebnitz"/>
                        </wps:cNvPr>
                        <wps:cNvSpPr>
                          <a:spLocks/>
                        </wps:cNvSpPr>
                        <wps:spPr bwMode="auto">
                          <a:xfrm>
                            <a:off x="5550" y="1530"/>
                            <a:ext cx="1485" cy="735"/>
                          </a:xfrm>
                          <a:custGeom>
                            <a:avLst/>
                            <a:gdLst>
                              <a:gd name="T0" fmla="*/ 1380 w 1485"/>
                              <a:gd name="T1" fmla="*/ 780 h 735"/>
                              <a:gd name="T2" fmla="*/ 1410 w 1485"/>
                              <a:gd name="T3" fmla="*/ 660 h 735"/>
                              <a:gd name="T4" fmla="*/ 1305 w 1485"/>
                              <a:gd name="T5" fmla="*/ 600 h 735"/>
                              <a:gd name="T6" fmla="*/ 1305 w 1485"/>
                              <a:gd name="T7" fmla="*/ 495 h 735"/>
                              <a:gd name="T8" fmla="*/ 1230 w 1485"/>
                              <a:gd name="T9" fmla="*/ 495 h 735"/>
                              <a:gd name="T10" fmla="*/ 1080 w 1485"/>
                              <a:gd name="T11" fmla="*/ 420 h 735"/>
                              <a:gd name="T12" fmla="*/ 1080 w 1485"/>
                              <a:gd name="T13" fmla="*/ 375 h 735"/>
                              <a:gd name="T14" fmla="*/ 1215 w 1485"/>
                              <a:gd name="T15" fmla="*/ 360 h 735"/>
                              <a:gd name="T16" fmla="*/ 1320 w 1485"/>
                              <a:gd name="T17" fmla="*/ 375 h 735"/>
                              <a:gd name="T18" fmla="*/ 1365 w 1485"/>
                              <a:gd name="T19" fmla="*/ 360 h 735"/>
                              <a:gd name="T20" fmla="*/ 1440 w 1485"/>
                              <a:gd name="T21" fmla="*/ 300 h 735"/>
                              <a:gd name="T22" fmla="*/ 1485 w 1485"/>
                              <a:gd name="T23" fmla="*/ 225 h 735"/>
                              <a:gd name="T24" fmla="*/ 1350 w 1485"/>
                              <a:gd name="T25" fmla="*/ 105 h 735"/>
                              <a:gd name="T26" fmla="*/ 1170 w 1485"/>
                              <a:gd name="T27" fmla="*/ 75 h 735"/>
                              <a:gd name="T28" fmla="*/ 1080 w 1485"/>
                              <a:gd name="T29" fmla="*/ 105 h 735"/>
                              <a:gd name="T30" fmla="*/ 1035 w 1485"/>
                              <a:gd name="T31" fmla="*/ 210 h 735"/>
                              <a:gd name="T32" fmla="*/ 900 w 1485"/>
                              <a:gd name="T33" fmla="*/ 135 h 735"/>
                              <a:gd name="T34" fmla="*/ 795 w 1485"/>
                              <a:gd name="T35" fmla="*/ 105 h 735"/>
                              <a:gd name="T36" fmla="*/ 735 w 1485"/>
                              <a:gd name="T37" fmla="*/ 15 h 735"/>
                              <a:gd name="T38" fmla="*/ 630 w 1485"/>
                              <a:gd name="T39" fmla="*/ 0 h 735"/>
                              <a:gd name="T40" fmla="*/ 600 w 1485"/>
                              <a:gd name="T41" fmla="*/ 30 h 735"/>
                              <a:gd name="T42" fmla="*/ 540 w 1485"/>
                              <a:gd name="T43" fmla="*/ 45 h 735"/>
                              <a:gd name="T44" fmla="*/ 435 w 1485"/>
                              <a:gd name="T45" fmla="*/ 75 h 735"/>
                              <a:gd name="T46" fmla="*/ 420 w 1485"/>
                              <a:gd name="T47" fmla="*/ 105 h 735"/>
                              <a:gd name="T48" fmla="*/ 315 w 1485"/>
                              <a:gd name="T49" fmla="*/ 165 h 735"/>
                              <a:gd name="T50" fmla="*/ 240 w 1485"/>
                              <a:gd name="T51" fmla="*/ 180 h 735"/>
                              <a:gd name="T52" fmla="*/ 180 w 1485"/>
                              <a:gd name="T53" fmla="*/ 210 h 735"/>
                              <a:gd name="T54" fmla="*/ 135 w 1485"/>
                              <a:gd name="T55" fmla="*/ 255 h 735"/>
                              <a:gd name="T56" fmla="*/ 45 w 1485"/>
                              <a:gd name="T57" fmla="*/ 270 h 735"/>
                              <a:gd name="T58" fmla="*/ 0 w 1485"/>
                              <a:gd name="T59" fmla="*/ 330 h 735"/>
                              <a:gd name="T60" fmla="*/ 45 w 1485"/>
                              <a:gd name="T61" fmla="*/ 405 h 735"/>
                              <a:gd name="T62" fmla="*/ 135 w 1485"/>
                              <a:gd name="T63" fmla="*/ 435 h 735"/>
                              <a:gd name="T64" fmla="*/ 210 w 1485"/>
                              <a:gd name="T65" fmla="*/ 375 h 735"/>
                              <a:gd name="T66" fmla="*/ 285 w 1485"/>
                              <a:gd name="T67" fmla="*/ 405 h 735"/>
                              <a:gd name="T68" fmla="*/ 360 w 1485"/>
                              <a:gd name="T69" fmla="*/ 360 h 735"/>
                              <a:gd name="T70" fmla="*/ 435 w 1485"/>
                              <a:gd name="T71" fmla="*/ 345 h 735"/>
                              <a:gd name="T72" fmla="*/ 525 w 1485"/>
                              <a:gd name="T73" fmla="*/ 405 h 735"/>
                              <a:gd name="T74" fmla="*/ 660 w 1485"/>
                              <a:gd name="T75" fmla="*/ 375 h 735"/>
                              <a:gd name="T76" fmla="*/ 675 w 1485"/>
                              <a:gd name="T77" fmla="*/ 285 h 735"/>
                              <a:gd name="T78" fmla="*/ 810 w 1485"/>
                              <a:gd name="T79" fmla="*/ 360 h 735"/>
                              <a:gd name="T80" fmla="*/ 975 w 1485"/>
                              <a:gd name="T81" fmla="*/ 420 h 735"/>
                              <a:gd name="T82" fmla="*/ 1020 w 1485"/>
                              <a:gd name="T83" fmla="*/ 540 h 735"/>
                              <a:gd name="T84" fmla="*/ 1050 w 1485"/>
                              <a:gd name="T85" fmla="*/ 645 h 735"/>
                              <a:gd name="T86" fmla="*/ 1080 w 1485"/>
                              <a:gd name="T87" fmla="*/ 735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85" h="735">
                                <a:moveTo>
                                  <a:pt x="1155" y="825"/>
                                </a:moveTo>
                                <a:lnTo>
                                  <a:pt x="1380" y="780"/>
                                </a:lnTo>
                                <a:lnTo>
                                  <a:pt x="1440" y="705"/>
                                </a:lnTo>
                                <a:lnTo>
                                  <a:pt x="1410" y="660"/>
                                </a:lnTo>
                                <a:lnTo>
                                  <a:pt x="1380" y="615"/>
                                </a:lnTo>
                                <a:lnTo>
                                  <a:pt x="1305" y="600"/>
                                </a:lnTo>
                                <a:lnTo>
                                  <a:pt x="1290" y="585"/>
                                </a:lnTo>
                                <a:lnTo>
                                  <a:pt x="1305" y="495"/>
                                </a:lnTo>
                                <a:lnTo>
                                  <a:pt x="1275" y="465"/>
                                </a:lnTo>
                                <a:lnTo>
                                  <a:pt x="1230" y="495"/>
                                </a:lnTo>
                                <a:lnTo>
                                  <a:pt x="1140" y="480"/>
                                </a:lnTo>
                                <a:lnTo>
                                  <a:pt x="1080" y="420"/>
                                </a:lnTo>
                                <a:lnTo>
                                  <a:pt x="1035" y="405"/>
                                </a:lnTo>
                                <a:lnTo>
                                  <a:pt x="1080" y="375"/>
                                </a:lnTo>
                                <a:lnTo>
                                  <a:pt x="1170" y="360"/>
                                </a:lnTo>
                                <a:lnTo>
                                  <a:pt x="1215" y="360"/>
                                </a:lnTo>
                                <a:lnTo>
                                  <a:pt x="1260" y="360"/>
                                </a:lnTo>
                                <a:lnTo>
                                  <a:pt x="1320" y="375"/>
                                </a:lnTo>
                                <a:lnTo>
                                  <a:pt x="1395" y="375"/>
                                </a:lnTo>
                                <a:lnTo>
                                  <a:pt x="1365" y="360"/>
                                </a:lnTo>
                                <a:lnTo>
                                  <a:pt x="1365" y="285"/>
                                </a:lnTo>
                                <a:lnTo>
                                  <a:pt x="1440" y="300"/>
                                </a:lnTo>
                                <a:lnTo>
                                  <a:pt x="1485" y="255"/>
                                </a:lnTo>
                                <a:lnTo>
                                  <a:pt x="1485" y="225"/>
                                </a:lnTo>
                                <a:lnTo>
                                  <a:pt x="1425" y="165"/>
                                </a:lnTo>
                                <a:lnTo>
                                  <a:pt x="1350" y="105"/>
                                </a:lnTo>
                                <a:lnTo>
                                  <a:pt x="1275" y="120"/>
                                </a:lnTo>
                                <a:lnTo>
                                  <a:pt x="1170" y="75"/>
                                </a:lnTo>
                                <a:lnTo>
                                  <a:pt x="1095" y="45"/>
                                </a:lnTo>
                                <a:lnTo>
                                  <a:pt x="1080" y="105"/>
                                </a:lnTo>
                                <a:lnTo>
                                  <a:pt x="1095" y="135"/>
                                </a:lnTo>
                                <a:lnTo>
                                  <a:pt x="1035" y="210"/>
                                </a:lnTo>
                                <a:lnTo>
                                  <a:pt x="960" y="150"/>
                                </a:lnTo>
                                <a:lnTo>
                                  <a:pt x="900" y="135"/>
                                </a:lnTo>
                                <a:lnTo>
                                  <a:pt x="780" y="135"/>
                                </a:lnTo>
                                <a:lnTo>
                                  <a:pt x="795" y="105"/>
                                </a:lnTo>
                                <a:lnTo>
                                  <a:pt x="780" y="45"/>
                                </a:lnTo>
                                <a:lnTo>
                                  <a:pt x="735" y="15"/>
                                </a:lnTo>
                                <a:lnTo>
                                  <a:pt x="705" y="30"/>
                                </a:lnTo>
                                <a:lnTo>
                                  <a:pt x="630" y="0"/>
                                </a:lnTo>
                                <a:lnTo>
                                  <a:pt x="615" y="30"/>
                                </a:lnTo>
                                <a:lnTo>
                                  <a:pt x="600" y="30"/>
                                </a:lnTo>
                                <a:lnTo>
                                  <a:pt x="555" y="75"/>
                                </a:lnTo>
                                <a:lnTo>
                                  <a:pt x="540" y="45"/>
                                </a:lnTo>
                                <a:lnTo>
                                  <a:pt x="495" y="45"/>
                                </a:lnTo>
                                <a:lnTo>
                                  <a:pt x="435" y="75"/>
                                </a:lnTo>
                                <a:lnTo>
                                  <a:pt x="420" y="75"/>
                                </a:lnTo>
                                <a:lnTo>
                                  <a:pt x="420" y="105"/>
                                </a:lnTo>
                                <a:lnTo>
                                  <a:pt x="390" y="135"/>
                                </a:lnTo>
                                <a:lnTo>
                                  <a:pt x="315" y="165"/>
                                </a:lnTo>
                                <a:lnTo>
                                  <a:pt x="285" y="180"/>
                                </a:lnTo>
                                <a:lnTo>
                                  <a:pt x="240" y="180"/>
                                </a:lnTo>
                                <a:lnTo>
                                  <a:pt x="195" y="210"/>
                                </a:lnTo>
                                <a:lnTo>
                                  <a:pt x="180" y="210"/>
                                </a:lnTo>
                                <a:lnTo>
                                  <a:pt x="150" y="180"/>
                                </a:lnTo>
                                <a:lnTo>
                                  <a:pt x="135" y="255"/>
                                </a:lnTo>
                                <a:lnTo>
                                  <a:pt x="75" y="240"/>
                                </a:lnTo>
                                <a:lnTo>
                                  <a:pt x="45" y="270"/>
                                </a:lnTo>
                                <a:lnTo>
                                  <a:pt x="45" y="285"/>
                                </a:lnTo>
                                <a:lnTo>
                                  <a:pt x="0" y="330"/>
                                </a:lnTo>
                                <a:lnTo>
                                  <a:pt x="15" y="375"/>
                                </a:lnTo>
                                <a:lnTo>
                                  <a:pt x="45" y="405"/>
                                </a:lnTo>
                                <a:lnTo>
                                  <a:pt x="90" y="420"/>
                                </a:lnTo>
                                <a:lnTo>
                                  <a:pt x="135" y="435"/>
                                </a:lnTo>
                                <a:lnTo>
                                  <a:pt x="195" y="435"/>
                                </a:lnTo>
                                <a:lnTo>
                                  <a:pt x="210" y="375"/>
                                </a:lnTo>
                                <a:lnTo>
                                  <a:pt x="255" y="360"/>
                                </a:lnTo>
                                <a:lnTo>
                                  <a:pt x="285" y="405"/>
                                </a:lnTo>
                                <a:lnTo>
                                  <a:pt x="315" y="360"/>
                                </a:lnTo>
                                <a:lnTo>
                                  <a:pt x="360" y="360"/>
                                </a:lnTo>
                                <a:lnTo>
                                  <a:pt x="405" y="375"/>
                                </a:lnTo>
                                <a:lnTo>
                                  <a:pt x="435" y="345"/>
                                </a:lnTo>
                                <a:lnTo>
                                  <a:pt x="450" y="420"/>
                                </a:lnTo>
                                <a:lnTo>
                                  <a:pt x="525" y="405"/>
                                </a:lnTo>
                                <a:lnTo>
                                  <a:pt x="600" y="405"/>
                                </a:lnTo>
                                <a:lnTo>
                                  <a:pt x="660" y="375"/>
                                </a:lnTo>
                                <a:lnTo>
                                  <a:pt x="705" y="345"/>
                                </a:lnTo>
                                <a:lnTo>
                                  <a:pt x="675" y="285"/>
                                </a:lnTo>
                                <a:lnTo>
                                  <a:pt x="795" y="285"/>
                                </a:lnTo>
                                <a:lnTo>
                                  <a:pt x="810" y="360"/>
                                </a:lnTo>
                                <a:lnTo>
                                  <a:pt x="885" y="390"/>
                                </a:lnTo>
                                <a:lnTo>
                                  <a:pt x="975" y="420"/>
                                </a:lnTo>
                                <a:lnTo>
                                  <a:pt x="975" y="495"/>
                                </a:lnTo>
                                <a:lnTo>
                                  <a:pt x="1020" y="540"/>
                                </a:lnTo>
                                <a:lnTo>
                                  <a:pt x="1065" y="600"/>
                                </a:lnTo>
                                <a:lnTo>
                                  <a:pt x="1050" y="645"/>
                                </a:lnTo>
                                <a:lnTo>
                                  <a:pt x="1050" y="690"/>
                                </a:lnTo>
                                <a:lnTo>
                                  <a:pt x="1080" y="735"/>
                                </a:lnTo>
                                <a:lnTo>
                                  <a:pt x="1155" y="8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5">
                          <a:hlinkClick r:id="rId90" tooltip="Hohnstein"/>
                        </wps:cNvPr>
                        <wps:cNvSpPr>
                          <a:spLocks/>
                        </wps:cNvSpPr>
                        <wps:spPr bwMode="auto">
                          <a:xfrm>
                            <a:off x="4725" y="795"/>
                            <a:ext cx="1335" cy="1005"/>
                          </a:xfrm>
                          <a:custGeom>
                            <a:avLst/>
                            <a:gdLst>
                              <a:gd name="T0" fmla="*/ 330 w 1335"/>
                              <a:gd name="T1" fmla="*/ 915 h 1005"/>
                              <a:gd name="T2" fmla="*/ 435 w 1335"/>
                              <a:gd name="T3" fmla="*/ 885 h 1005"/>
                              <a:gd name="T4" fmla="*/ 405 w 1335"/>
                              <a:gd name="T5" fmla="*/ 825 h 1005"/>
                              <a:gd name="T6" fmla="*/ 450 w 1335"/>
                              <a:gd name="T7" fmla="*/ 735 h 1005"/>
                              <a:gd name="T8" fmla="*/ 465 w 1335"/>
                              <a:gd name="T9" fmla="*/ 765 h 1005"/>
                              <a:gd name="T10" fmla="*/ 465 w 1335"/>
                              <a:gd name="T11" fmla="*/ 810 h 1005"/>
                              <a:gd name="T12" fmla="*/ 540 w 1335"/>
                              <a:gd name="T13" fmla="*/ 855 h 1005"/>
                              <a:gd name="T14" fmla="*/ 570 w 1335"/>
                              <a:gd name="T15" fmla="*/ 840 h 1005"/>
                              <a:gd name="T16" fmla="*/ 645 w 1335"/>
                              <a:gd name="T17" fmla="*/ 915 h 1005"/>
                              <a:gd name="T18" fmla="*/ 780 w 1335"/>
                              <a:gd name="T19" fmla="*/ 1005 h 1005"/>
                              <a:gd name="T20" fmla="*/ 810 w 1335"/>
                              <a:gd name="T21" fmla="*/ 975 h 1005"/>
                              <a:gd name="T22" fmla="*/ 885 w 1335"/>
                              <a:gd name="T23" fmla="*/ 1005 h 1005"/>
                              <a:gd name="T24" fmla="*/ 900 w 1335"/>
                              <a:gd name="T25" fmla="*/ 990 h 1005"/>
                              <a:gd name="T26" fmla="*/ 945 w 1335"/>
                              <a:gd name="T27" fmla="*/ 975 h 1005"/>
                              <a:gd name="T28" fmla="*/ 975 w 1335"/>
                              <a:gd name="T29" fmla="*/ 915 h 1005"/>
                              <a:gd name="T30" fmla="*/ 1035 w 1335"/>
                              <a:gd name="T31" fmla="*/ 930 h 1005"/>
                              <a:gd name="T32" fmla="*/ 1095 w 1335"/>
                              <a:gd name="T33" fmla="*/ 885 h 1005"/>
                              <a:gd name="T34" fmla="*/ 1140 w 1335"/>
                              <a:gd name="T35" fmla="*/ 915 h 1005"/>
                              <a:gd name="T36" fmla="*/ 1215 w 1335"/>
                              <a:gd name="T37" fmla="*/ 870 h 1005"/>
                              <a:gd name="T38" fmla="*/ 1215 w 1335"/>
                              <a:gd name="T39" fmla="*/ 810 h 1005"/>
                              <a:gd name="T40" fmla="*/ 1290 w 1335"/>
                              <a:gd name="T41" fmla="*/ 810 h 1005"/>
                              <a:gd name="T42" fmla="*/ 1335 w 1335"/>
                              <a:gd name="T43" fmla="*/ 780 h 1005"/>
                              <a:gd name="T44" fmla="*/ 1320 w 1335"/>
                              <a:gd name="T45" fmla="*/ 720 h 1005"/>
                              <a:gd name="T46" fmla="*/ 1320 w 1335"/>
                              <a:gd name="T47" fmla="*/ 660 h 1005"/>
                              <a:gd name="T48" fmla="*/ 1260 w 1335"/>
                              <a:gd name="T49" fmla="*/ 615 h 1005"/>
                              <a:gd name="T50" fmla="*/ 1170 w 1335"/>
                              <a:gd name="T51" fmla="*/ 570 h 1005"/>
                              <a:gd name="T52" fmla="*/ 1020 w 1335"/>
                              <a:gd name="T53" fmla="*/ 510 h 1005"/>
                              <a:gd name="T54" fmla="*/ 1035 w 1335"/>
                              <a:gd name="T55" fmla="*/ 465 h 1005"/>
                              <a:gd name="T56" fmla="*/ 1020 w 1335"/>
                              <a:gd name="T57" fmla="*/ 345 h 1005"/>
                              <a:gd name="T58" fmla="*/ 975 w 1335"/>
                              <a:gd name="T59" fmla="*/ 315 h 1005"/>
                              <a:gd name="T60" fmla="*/ 915 w 1335"/>
                              <a:gd name="T61" fmla="*/ 225 h 1005"/>
                              <a:gd name="T62" fmla="*/ 855 w 1335"/>
                              <a:gd name="T63" fmla="*/ 195 h 1005"/>
                              <a:gd name="T64" fmla="*/ 810 w 1335"/>
                              <a:gd name="T65" fmla="*/ 105 h 1005"/>
                              <a:gd name="T66" fmla="*/ 750 w 1335"/>
                              <a:gd name="T67" fmla="*/ 60 h 1005"/>
                              <a:gd name="T68" fmla="*/ 720 w 1335"/>
                              <a:gd name="T69" fmla="*/ 0 h 1005"/>
                              <a:gd name="T70" fmla="*/ 690 w 1335"/>
                              <a:gd name="T71" fmla="*/ 60 h 1005"/>
                              <a:gd name="T72" fmla="*/ 630 w 1335"/>
                              <a:gd name="T73" fmla="*/ 30 h 1005"/>
                              <a:gd name="T74" fmla="*/ 600 w 1335"/>
                              <a:gd name="T75" fmla="*/ 60 h 1005"/>
                              <a:gd name="T76" fmla="*/ 555 w 1335"/>
                              <a:gd name="T77" fmla="*/ 60 h 1005"/>
                              <a:gd name="T78" fmla="*/ 555 w 1335"/>
                              <a:gd name="T79" fmla="*/ 105 h 1005"/>
                              <a:gd name="T80" fmla="*/ 555 w 1335"/>
                              <a:gd name="T81" fmla="*/ 165 h 1005"/>
                              <a:gd name="T82" fmla="*/ 465 w 1335"/>
                              <a:gd name="T83" fmla="*/ 210 h 1005"/>
                              <a:gd name="T84" fmla="*/ 465 w 1335"/>
                              <a:gd name="T85" fmla="*/ 255 h 1005"/>
                              <a:gd name="T86" fmla="*/ 405 w 1335"/>
                              <a:gd name="T87" fmla="*/ 330 h 1005"/>
                              <a:gd name="T88" fmla="*/ 405 w 1335"/>
                              <a:gd name="T89" fmla="*/ 360 h 1005"/>
                              <a:gd name="T90" fmla="*/ 405 w 1335"/>
                              <a:gd name="T91" fmla="*/ 375 h 1005"/>
                              <a:gd name="T92" fmla="*/ 300 w 1335"/>
                              <a:gd name="T93" fmla="*/ 375 h 1005"/>
                              <a:gd name="T94" fmla="*/ 270 w 1335"/>
                              <a:gd name="T95" fmla="*/ 345 h 1005"/>
                              <a:gd name="T96" fmla="*/ 270 w 1335"/>
                              <a:gd name="T97" fmla="*/ 300 h 1005"/>
                              <a:gd name="T98" fmla="*/ 300 w 1335"/>
                              <a:gd name="T99" fmla="*/ 270 h 1005"/>
                              <a:gd name="T100" fmla="*/ 240 w 1335"/>
                              <a:gd name="T101" fmla="*/ 255 h 1005"/>
                              <a:gd name="T102" fmla="*/ 195 w 1335"/>
                              <a:gd name="T103" fmla="*/ 225 h 1005"/>
                              <a:gd name="T104" fmla="*/ 165 w 1335"/>
                              <a:gd name="T105" fmla="*/ 255 h 1005"/>
                              <a:gd name="T106" fmla="*/ 135 w 1335"/>
                              <a:gd name="T107" fmla="*/ 390 h 1005"/>
                              <a:gd name="T108" fmla="*/ 105 w 1335"/>
                              <a:gd name="T109" fmla="*/ 390 h 1005"/>
                              <a:gd name="T110" fmla="*/ 0 w 1335"/>
                              <a:gd name="T111" fmla="*/ 360 h 1005"/>
                              <a:gd name="T112" fmla="*/ 0 w 1335"/>
                              <a:gd name="T113" fmla="*/ 420 h 1005"/>
                              <a:gd name="T114" fmla="*/ 15 w 1335"/>
                              <a:gd name="T115" fmla="*/ 585 h 1005"/>
                              <a:gd name="T116" fmla="*/ 60 w 1335"/>
                              <a:gd name="T117" fmla="*/ 600 h 1005"/>
                              <a:gd name="T118" fmla="*/ 165 w 1335"/>
                              <a:gd name="T119" fmla="*/ 600 h 1005"/>
                              <a:gd name="T120" fmla="*/ 330 w 1335"/>
                              <a:gd name="T121" fmla="*/ 915 h 1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5" h="1005">
                                <a:moveTo>
                                  <a:pt x="330" y="915"/>
                                </a:moveTo>
                                <a:lnTo>
                                  <a:pt x="435" y="885"/>
                                </a:lnTo>
                                <a:lnTo>
                                  <a:pt x="405" y="825"/>
                                </a:lnTo>
                                <a:lnTo>
                                  <a:pt x="450" y="735"/>
                                </a:lnTo>
                                <a:lnTo>
                                  <a:pt x="465" y="765"/>
                                </a:lnTo>
                                <a:lnTo>
                                  <a:pt x="465" y="810"/>
                                </a:lnTo>
                                <a:lnTo>
                                  <a:pt x="540" y="855"/>
                                </a:lnTo>
                                <a:lnTo>
                                  <a:pt x="570" y="840"/>
                                </a:lnTo>
                                <a:lnTo>
                                  <a:pt x="645" y="915"/>
                                </a:lnTo>
                                <a:lnTo>
                                  <a:pt x="780" y="1005"/>
                                </a:lnTo>
                                <a:lnTo>
                                  <a:pt x="810" y="975"/>
                                </a:lnTo>
                                <a:lnTo>
                                  <a:pt x="885" y="1005"/>
                                </a:lnTo>
                                <a:lnTo>
                                  <a:pt x="900" y="990"/>
                                </a:lnTo>
                                <a:lnTo>
                                  <a:pt x="945" y="975"/>
                                </a:lnTo>
                                <a:lnTo>
                                  <a:pt x="975" y="915"/>
                                </a:lnTo>
                                <a:lnTo>
                                  <a:pt x="1035" y="930"/>
                                </a:lnTo>
                                <a:lnTo>
                                  <a:pt x="1095" y="885"/>
                                </a:lnTo>
                                <a:lnTo>
                                  <a:pt x="1140" y="915"/>
                                </a:lnTo>
                                <a:lnTo>
                                  <a:pt x="1215" y="870"/>
                                </a:lnTo>
                                <a:lnTo>
                                  <a:pt x="1215" y="810"/>
                                </a:lnTo>
                                <a:lnTo>
                                  <a:pt x="1290" y="810"/>
                                </a:lnTo>
                                <a:lnTo>
                                  <a:pt x="1335" y="780"/>
                                </a:lnTo>
                                <a:lnTo>
                                  <a:pt x="1320" y="720"/>
                                </a:lnTo>
                                <a:lnTo>
                                  <a:pt x="1320" y="660"/>
                                </a:lnTo>
                                <a:lnTo>
                                  <a:pt x="1260" y="615"/>
                                </a:lnTo>
                                <a:lnTo>
                                  <a:pt x="1170" y="570"/>
                                </a:lnTo>
                                <a:lnTo>
                                  <a:pt x="1020" y="510"/>
                                </a:lnTo>
                                <a:lnTo>
                                  <a:pt x="1035" y="465"/>
                                </a:lnTo>
                                <a:lnTo>
                                  <a:pt x="1020" y="345"/>
                                </a:lnTo>
                                <a:lnTo>
                                  <a:pt x="975" y="315"/>
                                </a:lnTo>
                                <a:lnTo>
                                  <a:pt x="915" y="225"/>
                                </a:lnTo>
                                <a:lnTo>
                                  <a:pt x="855" y="195"/>
                                </a:lnTo>
                                <a:lnTo>
                                  <a:pt x="810" y="105"/>
                                </a:lnTo>
                                <a:lnTo>
                                  <a:pt x="750" y="60"/>
                                </a:lnTo>
                                <a:lnTo>
                                  <a:pt x="720" y="0"/>
                                </a:lnTo>
                                <a:lnTo>
                                  <a:pt x="690" y="60"/>
                                </a:lnTo>
                                <a:lnTo>
                                  <a:pt x="630" y="30"/>
                                </a:lnTo>
                                <a:lnTo>
                                  <a:pt x="600" y="60"/>
                                </a:lnTo>
                                <a:lnTo>
                                  <a:pt x="555" y="60"/>
                                </a:lnTo>
                                <a:lnTo>
                                  <a:pt x="555" y="105"/>
                                </a:lnTo>
                                <a:lnTo>
                                  <a:pt x="555" y="165"/>
                                </a:lnTo>
                                <a:lnTo>
                                  <a:pt x="465" y="210"/>
                                </a:lnTo>
                                <a:lnTo>
                                  <a:pt x="465" y="255"/>
                                </a:lnTo>
                                <a:lnTo>
                                  <a:pt x="405" y="330"/>
                                </a:lnTo>
                                <a:lnTo>
                                  <a:pt x="405" y="360"/>
                                </a:lnTo>
                                <a:lnTo>
                                  <a:pt x="405" y="375"/>
                                </a:lnTo>
                                <a:lnTo>
                                  <a:pt x="300" y="375"/>
                                </a:lnTo>
                                <a:lnTo>
                                  <a:pt x="270" y="345"/>
                                </a:lnTo>
                                <a:lnTo>
                                  <a:pt x="270" y="300"/>
                                </a:lnTo>
                                <a:lnTo>
                                  <a:pt x="300" y="270"/>
                                </a:lnTo>
                                <a:lnTo>
                                  <a:pt x="240" y="255"/>
                                </a:lnTo>
                                <a:lnTo>
                                  <a:pt x="195" y="225"/>
                                </a:lnTo>
                                <a:lnTo>
                                  <a:pt x="165" y="255"/>
                                </a:lnTo>
                                <a:lnTo>
                                  <a:pt x="135" y="390"/>
                                </a:lnTo>
                                <a:lnTo>
                                  <a:pt x="105" y="390"/>
                                </a:lnTo>
                                <a:lnTo>
                                  <a:pt x="0" y="360"/>
                                </a:lnTo>
                                <a:lnTo>
                                  <a:pt x="0" y="420"/>
                                </a:lnTo>
                                <a:lnTo>
                                  <a:pt x="15" y="585"/>
                                </a:lnTo>
                                <a:lnTo>
                                  <a:pt x="60" y="600"/>
                                </a:lnTo>
                                <a:lnTo>
                                  <a:pt x="165" y="600"/>
                                </a:lnTo>
                                <a:lnTo>
                                  <a:pt x="330" y="9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6">
                          <a:hlinkClick r:id="rId82" tooltip="Klingenberg"/>
                        </wps:cNvPr>
                        <wps:cNvSpPr>
                          <a:spLocks/>
                        </wps:cNvSpPr>
                        <wps:spPr bwMode="auto">
                          <a:xfrm>
                            <a:off x="975" y="1770"/>
                            <a:ext cx="660" cy="1095"/>
                          </a:xfrm>
                          <a:custGeom>
                            <a:avLst/>
                            <a:gdLst>
                              <a:gd name="T0" fmla="*/ 390 w 660"/>
                              <a:gd name="T1" fmla="*/ 1065 h 1095"/>
                              <a:gd name="T2" fmla="*/ 405 w 660"/>
                              <a:gd name="T3" fmla="*/ 1005 h 1095"/>
                              <a:gd name="T4" fmla="*/ 450 w 660"/>
                              <a:gd name="T5" fmla="*/ 900 h 1095"/>
                              <a:gd name="T6" fmla="*/ 495 w 660"/>
                              <a:gd name="T7" fmla="*/ 825 h 1095"/>
                              <a:gd name="T8" fmla="*/ 630 w 660"/>
                              <a:gd name="T9" fmla="*/ 600 h 1095"/>
                              <a:gd name="T10" fmla="*/ 660 w 660"/>
                              <a:gd name="T11" fmla="*/ 525 h 1095"/>
                              <a:gd name="T12" fmla="*/ 645 w 660"/>
                              <a:gd name="T13" fmla="*/ 435 h 1095"/>
                              <a:gd name="T14" fmla="*/ 570 w 660"/>
                              <a:gd name="T15" fmla="*/ 375 h 1095"/>
                              <a:gd name="T16" fmla="*/ 570 w 660"/>
                              <a:gd name="T17" fmla="*/ 315 h 1095"/>
                              <a:gd name="T18" fmla="*/ 585 w 660"/>
                              <a:gd name="T19" fmla="*/ 255 h 1095"/>
                              <a:gd name="T20" fmla="*/ 585 w 660"/>
                              <a:gd name="T21" fmla="*/ 165 h 1095"/>
                              <a:gd name="T22" fmla="*/ 630 w 660"/>
                              <a:gd name="T23" fmla="*/ 90 h 1095"/>
                              <a:gd name="T24" fmla="*/ 660 w 660"/>
                              <a:gd name="T25" fmla="*/ 75 h 1095"/>
                              <a:gd name="T26" fmla="*/ 660 w 660"/>
                              <a:gd name="T27" fmla="*/ 15 h 1095"/>
                              <a:gd name="T28" fmla="*/ 615 w 660"/>
                              <a:gd name="T29" fmla="*/ 30 h 1095"/>
                              <a:gd name="T30" fmla="*/ 525 w 660"/>
                              <a:gd name="T31" fmla="*/ 0 h 1095"/>
                              <a:gd name="T32" fmla="*/ 420 w 660"/>
                              <a:gd name="T33" fmla="*/ 15 h 1095"/>
                              <a:gd name="T34" fmla="*/ 330 w 660"/>
                              <a:gd name="T35" fmla="*/ 15 h 1095"/>
                              <a:gd name="T36" fmla="*/ 360 w 660"/>
                              <a:gd name="T37" fmla="*/ 90 h 1095"/>
                              <a:gd name="T38" fmla="*/ 270 w 660"/>
                              <a:gd name="T39" fmla="*/ 105 h 1095"/>
                              <a:gd name="T40" fmla="*/ 255 w 660"/>
                              <a:gd name="T41" fmla="*/ 165 h 1095"/>
                              <a:gd name="T42" fmla="*/ 285 w 660"/>
                              <a:gd name="T43" fmla="*/ 270 h 1095"/>
                              <a:gd name="T44" fmla="*/ 300 w 660"/>
                              <a:gd name="T45" fmla="*/ 330 h 1095"/>
                              <a:gd name="T46" fmla="*/ 135 w 660"/>
                              <a:gd name="T47" fmla="*/ 405 h 1095"/>
                              <a:gd name="T48" fmla="*/ 120 w 660"/>
                              <a:gd name="T49" fmla="*/ 345 h 1095"/>
                              <a:gd name="T50" fmla="*/ 75 w 660"/>
                              <a:gd name="T51" fmla="*/ 360 h 1095"/>
                              <a:gd name="T52" fmla="*/ 90 w 660"/>
                              <a:gd name="T53" fmla="*/ 390 h 1095"/>
                              <a:gd name="T54" fmla="*/ 75 w 660"/>
                              <a:gd name="T55" fmla="*/ 450 h 1095"/>
                              <a:gd name="T56" fmla="*/ 75 w 660"/>
                              <a:gd name="T57" fmla="*/ 495 h 1095"/>
                              <a:gd name="T58" fmla="*/ 0 w 660"/>
                              <a:gd name="T59" fmla="*/ 495 h 1095"/>
                              <a:gd name="T60" fmla="*/ 15 w 660"/>
                              <a:gd name="T61" fmla="*/ 525 h 1095"/>
                              <a:gd name="T62" fmla="*/ 60 w 660"/>
                              <a:gd name="T63" fmla="*/ 600 h 1095"/>
                              <a:gd name="T64" fmla="*/ 90 w 660"/>
                              <a:gd name="T65" fmla="*/ 675 h 1095"/>
                              <a:gd name="T66" fmla="*/ 135 w 660"/>
                              <a:gd name="T67" fmla="*/ 735 h 1095"/>
                              <a:gd name="T68" fmla="*/ 180 w 660"/>
                              <a:gd name="T69" fmla="*/ 795 h 1095"/>
                              <a:gd name="T70" fmla="*/ 120 w 660"/>
                              <a:gd name="T71" fmla="*/ 840 h 1095"/>
                              <a:gd name="T72" fmla="*/ 195 w 660"/>
                              <a:gd name="T73" fmla="*/ 915 h 1095"/>
                              <a:gd name="T74" fmla="*/ 210 w 660"/>
                              <a:gd name="T75" fmla="*/ 945 h 1095"/>
                              <a:gd name="T76" fmla="*/ 270 w 660"/>
                              <a:gd name="T77" fmla="*/ 1050 h 1095"/>
                              <a:gd name="T78" fmla="*/ 300 w 660"/>
                              <a:gd name="T79" fmla="*/ 1020 h 1095"/>
                              <a:gd name="T80" fmla="*/ 345 w 660"/>
                              <a:gd name="T81" fmla="*/ 1035 h 1095"/>
                              <a:gd name="T82" fmla="*/ 375 w 660"/>
                              <a:gd name="T83" fmla="*/ 1095 h 1095"/>
                              <a:gd name="T84" fmla="*/ 390 w 660"/>
                              <a:gd name="T85" fmla="*/ 1065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0" h="1095">
                                <a:moveTo>
                                  <a:pt x="390" y="1065"/>
                                </a:moveTo>
                                <a:lnTo>
                                  <a:pt x="405" y="1005"/>
                                </a:lnTo>
                                <a:lnTo>
                                  <a:pt x="450" y="900"/>
                                </a:lnTo>
                                <a:lnTo>
                                  <a:pt x="495" y="825"/>
                                </a:lnTo>
                                <a:lnTo>
                                  <a:pt x="630" y="600"/>
                                </a:lnTo>
                                <a:lnTo>
                                  <a:pt x="660" y="525"/>
                                </a:lnTo>
                                <a:lnTo>
                                  <a:pt x="645" y="435"/>
                                </a:lnTo>
                                <a:lnTo>
                                  <a:pt x="570" y="375"/>
                                </a:lnTo>
                                <a:lnTo>
                                  <a:pt x="570" y="315"/>
                                </a:lnTo>
                                <a:lnTo>
                                  <a:pt x="585" y="255"/>
                                </a:lnTo>
                                <a:lnTo>
                                  <a:pt x="585" y="165"/>
                                </a:lnTo>
                                <a:lnTo>
                                  <a:pt x="630" y="90"/>
                                </a:lnTo>
                                <a:lnTo>
                                  <a:pt x="660" y="75"/>
                                </a:lnTo>
                                <a:lnTo>
                                  <a:pt x="660" y="15"/>
                                </a:lnTo>
                                <a:lnTo>
                                  <a:pt x="615" y="30"/>
                                </a:lnTo>
                                <a:lnTo>
                                  <a:pt x="525" y="0"/>
                                </a:lnTo>
                                <a:lnTo>
                                  <a:pt x="420" y="15"/>
                                </a:lnTo>
                                <a:lnTo>
                                  <a:pt x="330" y="15"/>
                                </a:lnTo>
                                <a:lnTo>
                                  <a:pt x="360" y="90"/>
                                </a:lnTo>
                                <a:lnTo>
                                  <a:pt x="270" y="105"/>
                                </a:lnTo>
                                <a:lnTo>
                                  <a:pt x="255" y="165"/>
                                </a:lnTo>
                                <a:lnTo>
                                  <a:pt x="285" y="270"/>
                                </a:lnTo>
                                <a:lnTo>
                                  <a:pt x="300" y="330"/>
                                </a:lnTo>
                                <a:lnTo>
                                  <a:pt x="135" y="405"/>
                                </a:lnTo>
                                <a:lnTo>
                                  <a:pt x="120" y="345"/>
                                </a:lnTo>
                                <a:lnTo>
                                  <a:pt x="75" y="360"/>
                                </a:lnTo>
                                <a:lnTo>
                                  <a:pt x="90" y="390"/>
                                </a:lnTo>
                                <a:lnTo>
                                  <a:pt x="75" y="450"/>
                                </a:lnTo>
                                <a:lnTo>
                                  <a:pt x="75" y="495"/>
                                </a:lnTo>
                                <a:lnTo>
                                  <a:pt x="0" y="495"/>
                                </a:lnTo>
                                <a:lnTo>
                                  <a:pt x="15" y="525"/>
                                </a:lnTo>
                                <a:lnTo>
                                  <a:pt x="60" y="600"/>
                                </a:lnTo>
                                <a:lnTo>
                                  <a:pt x="90" y="675"/>
                                </a:lnTo>
                                <a:lnTo>
                                  <a:pt x="135" y="735"/>
                                </a:lnTo>
                                <a:lnTo>
                                  <a:pt x="180" y="795"/>
                                </a:lnTo>
                                <a:lnTo>
                                  <a:pt x="120" y="840"/>
                                </a:lnTo>
                                <a:lnTo>
                                  <a:pt x="195" y="915"/>
                                </a:lnTo>
                                <a:lnTo>
                                  <a:pt x="210" y="945"/>
                                </a:lnTo>
                                <a:lnTo>
                                  <a:pt x="270" y="1050"/>
                                </a:lnTo>
                                <a:lnTo>
                                  <a:pt x="300" y="1020"/>
                                </a:lnTo>
                                <a:lnTo>
                                  <a:pt x="345" y="1035"/>
                                </a:lnTo>
                                <a:lnTo>
                                  <a:pt x="375" y="1095"/>
                                </a:lnTo>
                                <a:lnTo>
                                  <a:pt x="390" y="10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7">
                          <a:hlinkClick r:id="rId91" tooltip="Hermsdorf"/>
                        </wps:cNvPr>
                        <wps:cNvSpPr>
                          <a:spLocks/>
                        </wps:cNvSpPr>
                        <wps:spPr bwMode="auto">
                          <a:xfrm>
                            <a:off x="1500" y="3675"/>
                            <a:ext cx="690" cy="645"/>
                          </a:xfrm>
                          <a:custGeom>
                            <a:avLst/>
                            <a:gdLst>
                              <a:gd name="T0" fmla="*/ 435 w 690"/>
                              <a:gd name="T1" fmla="*/ 690 h 645"/>
                              <a:gd name="T2" fmla="*/ 480 w 690"/>
                              <a:gd name="T3" fmla="*/ 630 h 645"/>
                              <a:gd name="T4" fmla="*/ 480 w 690"/>
                              <a:gd name="T5" fmla="*/ 585 h 645"/>
                              <a:gd name="T6" fmla="*/ 405 w 690"/>
                              <a:gd name="T7" fmla="*/ 510 h 645"/>
                              <a:gd name="T8" fmla="*/ 420 w 690"/>
                              <a:gd name="T9" fmla="*/ 465 h 645"/>
                              <a:gd name="T10" fmla="*/ 465 w 690"/>
                              <a:gd name="T11" fmla="*/ 495 h 645"/>
                              <a:gd name="T12" fmla="*/ 510 w 690"/>
                              <a:gd name="T13" fmla="*/ 480 h 645"/>
                              <a:gd name="T14" fmla="*/ 540 w 690"/>
                              <a:gd name="T15" fmla="*/ 495 h 645"/>
                              <a:gd name="T16" fmla="*/ 570 w 690"/>
                              <a:gd name="T17" fmla="*/ 510 h 645"/>
                              <a:gd name="T18" fmla="*/ 570 w 690"/>
                              <a:gd name="T19" fmla="*/ 450 h 645"/>
                              <a:gd name="T20" fmla="*/ 555 w 690"/>
                              <a:gd name="T21" fmla="*/ 405 h 645"/>
                              <a:gd name="T22" fmla="*/ 615 w 690"/>
                              <a:gd name="T23" fmla="*/ 390 h 645"/>
                              <a:gd name="T24" fmla="*/ 630 w 690"/>
                              <a:gd name="T25" fmla="*/ 345 h 645"/>
                              <a:gd name="T26" fmla="*/ 690 w 690"/>
                              <a:gd name="T27" fmla="*/ 285 h 645"/>
                              <a:gd name="T28" fmla="*/ 645 w 690"/>
                              <a:gd name="T29" fmla="*/ 240 h 645"/>
                              <a:gd name="T30" fmla="*/ 570 w 690"/>
                              <a:gd name="T31" fmla="*/ 180 h 645"/>
                              <a:gd name="T32" fmla="*/ 540 w 690"/>
                              <a:gd name="T33" fmla="*/ 180 h 645"/>
                              <a:gd name="T34" fmla="*/ 465 w 690"/>
                              <a:gd name="T35" fmla="*/ 90 h 645"/>
                              <a:gd name="T36" fmla="*/ 420 w 690"/>
                              <a:gd name="T37" fmla="*/ 150 h 645"/>
                              <a:gd name="T38" fmla="*/ 375 w 690"/>
                              <a:gd name="T39" fmla="*/ 150 h 645"/>
                              <a:gd name="T40" fmla="*/ 330 w 690"/>
                              <a:gd name="T41" fmla="*/ 105 h 645"/>
                              <a:gd name="T42" fmla="*/ 270 w 690"/>
                              <a:gd name="T43" fmla="*/ 120 h 645"/>
                              <a:gd name="T44" fmla="*/ 240 w 690"/>
                              <a:gd name="T45" fmla="*/ 105 h 645"/>
                              <a:gd name="T46" fmla="*/ 165 w 690"/>
                              <a:gd name="T47" fmla="*/ 0 h 645"/>
                              <a:gd name="T48" fmla="*/ 135 w 690"/>
                              <a:gd name="T49" fmla="*/ 75 h 645"/>
                              <a:gd name="T50" fmla="*/ 120 w 690"/>
                              <a:gd name="T51" fmla="*/ 120 h 645"/>
                              <a:gd name="T52" fmla="*/ 90 w 690"/>
                              <a:gd name="T53" fmla="*/ 165 h 645"/>
                              <a:gd name="T54" fmla="*/ 45 w 690"/>
                              <a:gd name="T55" fmla="*/ 120 h 645"/>
                              <a:gd name="T56" fmla="*/ 0 w 690"/>
                              <a:gd name="T57" fmla="*/ 165 h 645"/>
                              <a:gd name="T58" fmla="*/ 30 w 690"/>
                              <a:gd name="T59" fmla="*/ 210 h 645"/>
                              <a:gd name="T60" fmla="*/ 75 w 690"/>
                              <a:gd name="T61" fmla="*/ 300 h 645"/>
                              <a:gd name="T62" fmla="*/ 105 w 690"/>
                              <a:gd name="T63" fmla="*/ 360 h 645"/>
                              <a:gd name="T64" fmla="*/ 135 w 690"/>
                              <a:gd name="T65" fmla="*/ 435 h 645"/>
                              <a:gd name="T66" fmla="*/ 210 w 690"/>
                              <a:gd name="T67" fmla="*/ 510 h 645"/>
                              <a:gd name="T68" fmla="*/ 270 w 690"/>
                              <a:gd name="T69" fmla="*/ 510 h 645"/>
                              <a:gd name="T70" fmla="*/ 390 w 690"/>
                              <a:gd name="T71" fmla="*/ 600 h 645"/>
                              <a:gd name="T72" fmla="*/ 405 w 690"/>
                              <a:gd name="T73" fmla="*/ 645 h 645"/>
                              <a:gd name="T74" fmla="*/ 435 w 690"/>
                              <a:gd name="T75" fmla="*/ 690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0" h="645">
                                <a:moveTo>
                                  <a:pt x="435" y="690"/>
                                </a:moveTo>
                                <a:lnTo>
                                  <a:pt x="480" y="630"/>
                                </a:lnTo>
                                <a:lnTo>
                                  <a:pt x="480" y="585"/>
                                </a:lnTo>
                                <a:lnTo>
                                  <a:pt x="405" y="510"/>
                                </a:lnTo>
                                <a:lnTo>
                                  <a:pt x="420" y="465"/>
                                </a:lnTo>
                                <a:lnTo>
                                  <a:pt x="465" y="495"/>
                                </a:lnTo>
                                <a:lnTo>
                                  <a:pt x="510" y="480"/>
                                </a:lnTo>
                                <a:lnTo>
                                  <a:pt x="540" y="495"/>
                                </a:lnTo>
                                <a:lnTo>
                                  <a:pt x="570" y="510"/>
                                </a:lnTo>
                                <a:lnTo>
                                  <a:pt x="570" y="450"/>
                                </a:lnTo>
                                <a:lnTo>
                                  <a:pt x="555" y="405"/>
                                </a:lnTo>
                                <a:lnTo>
                                  <a:pt x="615" y="390"/>
                                </a:lnTo>
                                <a:lnTo>
                                  <a:pt x="630" y="345"/>
                                </a:lnTo>
                                <a:lnTo>
                                  <a:pt x="690" y="285"/>
                                </a:lnTo>
                                <a:lnTo>
                                  <a:pt x="645" y="240"/>
                                </a:lnTo>
                                <a:lnTo>
                                  <a:pt x="570" y="180"/>
                                </a:lnTo>
                                <a:lnTo>
                                  <a:pt x="540" y="180"/>
                                </a:lnTo>
                                <a:lnTo>
                                  <a:pt x="465" y="90"/>
                                </a:lnTo>
                                <a:lnTo>
                                  <a:pt x="420" y="150"/>
                                </a:lnTo>
                                <a:lnTo>
                                  <a:pt x="375" y="150"/>
                                </a:lnTo>
                                <a:lnTo>
                                  <a:pt x="330" y="105"/>
                                </a:lnTo>
                                <a:lnTo>
                                  <a:pt x="270" y="120"/>
                                </a:lnTo>
                                <a:lnTo>
                                  <a:pt x="240" y="105"/>
                                </a:lnTo>
                                <a:lnTo>
                                  <a:pt x="165" y="0"/>
                                </a:lnTo>
                                <a:lnTo>
                                  <a:pt x="135" y="75"/>
                                </a:lnTo>
                                <a:lnTo>
                                  <a:pt x="120" y="120"/>
                                </a:lnTo>
                                <a:lnTo>
                                  <a:pt x="90" y="165"/>
                                </a:lnTo>
                                <a:lnTo>
                                  <a:pt x="45" y="120"/>
                                </a:lnTo>
                                <a:lnTo>
                                  <a:pt x="0" y="165"/>
                                </a:lnTo>
                                <a:lnTo>
                                  <a:pt x="30" y="210"/>
                                </a:lnTo>
                                <a:lnTo>
                                  <a:pt x="75" y="300"/>
                                </a:lnTo>
                                <a:lnTo>
                                  <a:pt x="105" y="360"/>
                                </a:lnTo>
                                <a:lnTo>
                                  <a:pt x="135" y="435"/>
                                </a:lnTo>
                                <a:lnTo>
                                  <a:pt x="210" y="510"/>
                                </a:lnTo>
                                <a:lnTo>
                                  <a:pt x="270" y="510"/>
                                </a:lnTo>
                                <a:lnTo>
                                  <a:pt x="390" y="600"/>
                                </a:lnTo>
                                <a:lnTo>
                                  <a:pt x="405" y="645"/>
                                </a:lnTo>
                                <a:lnTo>
                                  <a:pt x="435"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8">
                          <a:hlinkClick r:id="rId92" tooltip="Heidenau"/>
                        </wps:cNvPr>
                        <wps:cNvSpPr>
                          <a:spLocks/>
                        </wps:cNvSpPr>
                        <wps:spPr bwMode="auto">
                          <a:xfrm>
                            <a:off x="3165" y="1245"/>
                            <a:ext cx="525" cy="585"/>
                          </a:xfrm>
                          <a:custGeom>
                            <a:avLst/>
                            <a:gdLst>
                              <a:gd name="T0" fmla="*/ 285 w 525"/>
                              <a:gd name="T1" fmla="*/ 570 h 585"/>
                              <a:gd name="T2" fmla="*/ 330 w 525"/>
                              <a:gd name="T3" fmla="*/ 480 h 585"/>
                              <a:gd name="T4" fmla="*/ 270 w 525"/>
                              <a:gd name="T5" fmla="*/ 465 h 585"/>
                              <a:gd name="T6" fmla="*/ 315 w 525"/>
                              <a:gd name="T7" fmla="*/ 405 h 585"/>
                              <a:gd name="T8" fmla="*/ 270 w 525"/>
                              <a:gd name="T9" fmla="*/ 360 h 585"/>
                              <a:gd name="T10" fmla="*/ 240 w 525"/>
                              <a:gd name="T11" fmla="*/ 300 h 585"/>
                              <a:gd name="T12" fmla="*/ 180 w 525"/>
                              <a:gd name="T13" fmla="*/ 315 h 585"/>
                              <a:gd name="T14" fmla="*/ 180 w 525"/>
                              <a:gd name="T15" fmla="*/ 225 h 585"/>
                              <a:gd name="T16" fmla="*/ 135 w 525"/>
                              <a:gd name="T17" fmla="*/ 255 h 585"/>
                              <a:gd name="T18" fmla="*/ 60 w 525"/>
                              <a:gd name="T19" fmla="*/ 210 h 585"/>
                              <a:gd name="T20" fmla="*/ 15 w 525"/>
                              <a:gd name="T21" fmla="*/ 255 h 585"/>
                              <a:gd name="T22" fmla="*/ 0 w 525"/>
                              <a:gd name="T23" fmla="*/ 180 h 585"/>
                              <a:gd name="T24" fmla="*/ 15 w 525"/>
                              <a:gd name="T25" fmla="*/ 150 h 585"/>
                              <a:gd name="T26" fmla="*/ 30 w 525"/>
                              <a:gd name="T27" fmla="*/ 75 h 585"/>
                              <a:gd name="T28" fmla="*/ 75 w 525"/>
                              <a:gd name="T29" fmla="*/ 0 h 585"/>
                              <a:gd name="T30" fmla="*/ 120 w 525"/>
                              <a:gd name="T31" fmla="*/ 0 h 585"/>
                              <a:gd name="T32" fmla="*/ 210 w 525"/>
                              <a:gd name="T33" fmla="*/ 60 h 585"/>
                              <a:gd name="T34" fmla="*/ 270 w 525"/>
                              <a:gd name="T35" fmla="*/ 135 h 585"/>
                              <a:gd name="T36" fmla="*/ 360 w 525"/>
                              <a:gd name="T37" fmla="*/ 120 h 585"/>
                              <a:gd name="T38" fmla="*/ 345 w 525"/>
                              <a:gd name="T39" fmla="*/ 210 h 585"/>
                              <a:gd name="T40" fmla="*/ 375 w 525"/>
                              <a:gd name="T41" fmla="*/ 315 h 585"/>
                              <a:gd name="T42" fmla="*/ 420 w 525"/>
                              <a:gd name="T43" fmla="*/ 330 h 585"/>
                              <a:gd name="T44" fmla="*/ 465 w 525"/>
                              <a:gd name="T45" fmla="*/ 375 h 585"/>
                              <a:gd name="T46" fmla="*/ 465 w 525"/>
                              <a:gd name="T47" fmla="*/ 405 h 585"/>
                              <a:gd name="T48" fmla="*/ 510 w 525"/>
                              <a:gd name="T49" fmla="*/ 435 h 585"/>
                              <a:gd name="T50" fmla="*/ 510 w 525"/>
                              <a:gd name="T51" fmla="*/ 480 h 585"/>
                              <a:gd name="T52" fmla="*/ 525 w 525"/>
                              <a:gd name="T53" fmla="*/ 525 h 585"/>
                              <a:gd name="T54" fmla="*/ 480 w 525"/>
                              <a:gd name="T55" fmla="*/ 540 h 585"/>
                              <a:gd name="T56" fmla="*/ 345 w 525"/>
                              <a:gd name="T57" fmla="*/ 570 h 585"/>
                              <a:gd name="T58" fmla="*/ 330 w 525"/>
                              <a:gd name="T59" fmla="*/ 585 h 585"/>
                              <a:gd name="T60" fmla="*/ 285 w 525"/>
                              <a:gd name="T61" fmla="*/ 57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25" h="585">
                                <a:moveTo>
                                  <a:pt x="285" y="570"/>
                                </a:moveTo>
                                <a:lnTo>
                                  <a:pt x="330" y="480"/>
                                </a:lnTo>
                                <a:lnTo>
                                  <a:pt x="270" y="465"/>
                                </a:lnTo>
                                <a:lnTo>
                                  <a:pt x="315" y="405"/>
                                </a:lnTo>
                                <a:lnTo>
                                  <a:pt x="270" y="360"/>
                                </a:lnTo>
                                <a:lnTo>
                                  <a:pt x="240" y="300"/>
                                </a:lnTo>
                                <a:lnTo>
                                  <a:pt x="180" y="315"/>
                                </a:lnTo>
                                <a:lnTo>
                                  <a:pt x="180" y="225"/>
                                </a:lnTo>
                                <a:lnTo>
                                  <a:pt x="135" y="255"/>
                                </a:lnTo>
                                <a:lnTo>
                                  <a:pt x="60" y="210"/>
                                </a:lnTo>
                                <a:lnTo>
                                  <a:pt x="15" y="255"/>
                                </a:lnTo>
                                <a:lnTo>
                                  <a:pt x="0" y="180"/>
                                </a:lnTo>
                                <a:lnTo>
                                  <a:pt x="15" y="150"/>
                                </a:lnTo>
                                <a:lnTo>
                                  <a:pt x="30" y="75"/>
                                </a:lnTo>
                                <a:lnTo>
                                  <a:pt x="75" y="0"/>
                                </a:lnTo>
                                <a:lnTo>
                                  <a:pt x="120" y="0"/>
                                </a:lnTo>
                                <a:lnTo>
                                  <a:pt x="210" y="60"/>
                                </a:lnTo>
                                <a:lnTo>
                                  <a:pt x="270" y="135"/>
                                </a:lnTo>
                                <a:lnTo>
                                  <a:pt x="360" y="120"/>
                                </a:lnTo>
                                <a:lnTo>
                                  <a:pt x="345" y="210"/>
                                </a:lnTo>
                                <a:lnTo>
                                  <a:pt x="375" y="315"/>
                                </a:lnTo>
                                <a:lnTo>
                                  <a:pt x="420" y="330"/>
                                </a:lnTo>
                                <a:lnTo>
                                  <a:pt x="465" y="375"/>
                                </a:lnTo>
                                <a:lnTo>
                                  <a:pt x="465" y="405"/>
                                </a:lnTo>
                                <a:lnTo>
                                  <a:pt x="510" y="435"/>
                                </a:lnTo>
                                <a:lnTo>
                                  <a:pt x="510" y="480"/>
                                </a:lnTo>
                                <a:lnTo>
                                  <a:pt x="525" y="525"/>
                                </a:lnTo>
                                <a:lnTo>
                                  <a:pt x="480" y="540"/>
                                </a:lnTo>
                                <a:lnTo>
                                  <a:pt x="345" y="570"/>
                                </a:lnTo>
                                <a:lnTo>
                                  <a:pt x="330" y="585"/>
                                </a:lnTo>
                                <a:lnTo>
                                  <a:pt x="285" y="5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9">
                          <a:hlinkClick r:id="rId93" tooltip="Hartmannsdorf-Reichenau"/>
                        </wps:cNvPr>
                        <wps:cNvSpPr>
                          <a:spLocks/>
                        </wps:cNvSpPr>
                        <wps:spPr bwMode="auto">
                          <a:xfrm>
                            <a:off x="960" y="2985"/>
                            <a:ext cx="735" cy="885"/>
                          </a:xfrm>
                          <a:custGeom>
                            <a:avLst/>
                            <a:gdLst>
                              <a:gd name="T0" fmla="*/ 345 w 735"/>
                              <a:gd name="T1" fmla="*/ 885 h 885"/>
                              <a:gd name="T2" fmla="*/ 420 w 735"/>
                              <a:gd name="T3" fmla="*/ 885 h 885"/>
                              <a:gd name="T4" fmla="*/ 480 w 735"/>
                              <a:gd name="T5" fmla="*/ 825 h 885"/>
                              <a:gd name="T6" fmla="*/ 555 w 735"/>
                              <a:gd name="T7" fmla="*/ 825 h 885"/>
                              <a:gd name="T8" fmla="*/ 600 w 735"/>
                              <a:gd name="T9" fmla="*/ 825 h 885"/>
                              <a:gd name="T10" fmla="*/ 630 w 735"/>
                              <a:gd name="T11" fmla="*/ 840 h 885"/>
                              <a:gd name="T12" fmla="*/ 615 w 735"/>
                              <a:gd name="T13" fmla="*/ 810 h 885"/>
                              <a:gd name="T14" fmla="*/ 690 w 735"/>
                              <a:gd name="T15" fmla="*/ 780 h 885"/>
                              <a:gd name="T16" fmla="*/ 735 w 735"/>
                              <a:gd name="T17" fmla="*/ 690 h 885"/>
                              <a:gd name="T18" fmla="*/ 630 w 735"/>
                              <a:gd name="T19" fmla="*/ 690 h 885"/>
                              <a:gd name="T20" fmla="*/ 690 w 735"/>
                              <a:gd name="T21" fmla="*/ 675 h 885"/>
                              <a:gd name="T22" fmla="*/ 645 w 735"/>
                              <a:gd name="T23" fmla="*/ 600 h 885"/>
                              <a:gd name="T24" fmla="*/ 585 w 735"/>
                              <a:gd name="T25" fmla="*/ 510 h 885"/>
                              <a:gd name="T26" fmla="*/ 540 w 735"/>
                              <a:gd name="T27" fmla="*/ 450 h 885"/>
                              <a:gd name="T28" fmla="*/ 480 w 735"/>
                              <a:gd name="T29" fmla="*/ 345 h 885"/>
                              <a:gd name="T30" fmla="*/ 465 w 735"/>
                              <a:gd name="T31" fmla="*/ 270 h 885"/>
                              <a:gd name="T32" fmla="*/ 480 w 735"/>
                              <a:gd name="T33" fmla="*/ 180 h 885"/>
                              <a:gd name="T34" fmla="*/ 480 w 735"/>
                              <a:gd name="T35" fmla="*/ 120 h 885"/>
                              <a:gd name="T36" fmla="*/ 480 w 735"/>
                              <a:gd name="T37" fmla="*/ 60 h 885"/>
                              <a:gd name="T38" fmla="*/ 450 w 735"/>
                              <a:gd name="T39" fmla="*/ 45 h 885"/>
                              <a:gd name="T40" fmla="*/ 420 w 735"/>
                              <a:gd name="T41" fmla="*/ 45 h 885"/>
                              <a:gd name="T42" fmla="*/ 390 w 735"/>
                              <a:gd name="T43" fmla="*/ 45 h 885"/>
                              <a:gd name="T44" fmla="*/ 375 w 735"/>
                              <a:gd name="T45" fmla="*/ 75 h 885"/>
                              <a:gd name="T46" fmla="*/ 315 w 735"/>
                              <a:gd name="T47" fmla="*/ 15 h 885"/>
                              <a:gd name="T48" fmla="*/ 210 w 735"/>
                              <a:gd name="T49" fmla="*/ 60 h 885"/>
                              <a:gd name="T50" fmla="*/ 210 w 735"/>
                              <a:gd name="T51" fmla="*/ 0 h 885"/>
                              <a:gd name="T52" fmla="*/ 135 w 735"/>
                              <a:gd name="T53" fmla="*/ 120 h 885"/>
                              <a:gd name="T54" fmla="*/ 60 w 735"/>
                              <a:gd name="T55" fmla="*/ 180 h 885"/>
                              <a:gd name="T56" fmla="*/ 30 w 735"/>
                              <a:gd name="T57" fmla="*/ 165 h 885"/>
                              <a:gd name="T58" fmla="*/ 0 w 735"/>
                              <a:gd name="T59" fmla="*/ 255 h 885"/>
                              <a:gd name="T60" fmla="*/ 105 w 735"/>
                              <a:gd name="T61" fmla="*/ 210 h 885"/>
                              <a:gd name="T62" fmla="*/ 120 w 735"/>
                              <a:gd name="T63" fmla="*/ 270 h 885"/>
                              <a:gd name="T64" fmla="*/ 165 w 735"/>
                              <a:gd name="T65" fmla="*/ 330 h 885"/>
                              <a:gd name="T66" fmla="*/ 210 w 735"/>
                              <a:gd name="T67" fmla="*/ 390 h 885"/>
                              <a:gd name="T68" fmla="*/ 255 w 735"/>
                              <a:gd name="T69" fmla="*/ 405 h 885"/>
                              <a:gd name="T70" fmla="*/ 345 w 735"/>
                              <a:gd name="T71" fmla="*/ 405 h 885"/>
                              <a:gd name="T72" fmla="*/ 255 w 735"/>
                              <a:gd name="T73" fmla="*/ 420 h 885"/>
                              <a:gd name="T74" fmla="*/ 240 w 735"/>
                              <a:gd name="T75" fmla="*/ 480 h 885"/>
                              <a:gd name="T76" fmla="*/ 255 w 735"/>
                              <a:gd name="T77" fmla="*/ 555 h 885"/>
                              <a:gd name="T78" fmla="*/ 225 w 735"/>
                              <a:gd name="T79" fmla="*/ 570 h 885"/>
                              <a:gd name="T80" fmla="*/ 240 w 735"/>
                              <a:gd name="T81" fmla="*/ 660 h 885"/>
                              <a:gd name="T82" fmla="*/ 240 w 735"/>
                              <a:gd name="T83" fmla="*/ 735 h 885"/>
                              <a:gd name="T84" fmla="*/ 285 w 735"/>
                              <a:gd name="T85" fmla="*/ 810 h 885"/>
                              <a:gd name="T86" fmla="*/ 345 w 735"/>
                              <a:gd name="T87" fmla="*/ 885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35" h="885">
                                <a:moveTo>
                                  <a:pt x="345" y="885"/>
                                </a:moveTo>
                                <a:lnTo>
                                  <a:pt x="420" y="885"/>
                                </a:lnTo>
                                <a:lnTo>
                                  <a:pt x="480" y="825"/>
                                </a:lnTo>
                                <a:lnTo>
                                  <a:pt x="555" y="825"/>
                                </a:lnTo>
                                <a:lnTo>
                                  <a:pt x="600" y="825"/>
                                </a:lnTo>
                                <a:lnTo>
                                  <a:pt x="630" y="840"/>
                                </a:lnTo>
                                <a:lnTo>
                                  <a:pt x="615" y="810"/>
                                </a:lnTo>
                                <a:lnTo>
                                  <a:pt x="690" y="780"/>
                                </a:lnTo>
                                <a:lnTo>
                                  <a:pt x="735" y="690"/>
                                </a:lnTo>
                                <a:lnTo>
                                  <a:pt x="630" y="690"/>
                                </a:lnTo>
                                <a:lnTo>
                                  <a:pt x="690" y="675"/>
                                </a:lnTo>
                                <a:lnTo>
                                  <a:pt x="645" y="600"/>
                                </a:lnTo>
                                <a:lnTo>
                                  <a:pt x="585" y="510"/>
                                </a:lnTo>
                                <a:lnTo>
                                  <a:pt x="540" y="450"/>
                                </a:lnTo>
                                <a:lnTo>
                                  <a:pt x="480" y="345"/>
                                </a:lnTo>
                                <a:lnTo>
                                  <a:pt x="465" y="270"/>
                                </a:lnTo>
                                <a:lnTo>
                                  <a:pt x="480" y="180"/>
                                </a:lnTo>
                                <a:lnTo>
                                  <a:pt x="480" y="120"/>
                                </a:lnTo>
                                <a:lnTo>
                                  <a:pt x="480" y="60"/>
                                </a:lnTo>
                                <a:lnTo>
                                  <a:pt x="450" y="45"/>
                                </a:lnTo>
                                <a:lnTo>
                                  <a:pt x="420" y="45"/>
                                </a:lnTo>
                                <a:lnTo>
                                  <a:pt x="390" y="45"/>
                                </a:lnTo>
                                <a:lnTo>
                                  <a:pt x="375" y="75"/>
                                </a:lnTo>
                                <a:lnTo>
                                  <a:pt x="315" y="15"/>
                                </a:lnTo>
                                <a:lnTo>
                                  <a:pt x="210" y="60"/>
                                </a:lnTo>
                                <a:lnTo>
                                  <a:pt x="210" y="0"/>
                                </a:lnTo>
                                <a:lnTo>
                                  <a:pt x="135" y="120"/>
                                </a:lnTo>
                                <a:lnTo>
                                  <a:pt x="60" y="180"/>
                                </a:lnTo>
                                <a:lnTo>
                                  <a:pt x="30" y="165"/>
                                </a:lnTo>
                                <a:lnTo>
                                  <a:pt x="0" y="255"/>
                                </a:lnTo>
                                <a:lnTo>
                                  <a:pt x="105" y="210"/>
                                </a:lnTo>
                                <a:lnTo>
                                  <a:pt x="120" y="270"/>
                                </a:lnTo>
                                <a:lnTo>
                                  <a:pt x="165" y="330"/>
                                </a:lnTo>
                                <a:lnTo>
                                  <a:pt x="210" y="390"/>
                                </a:lnTo>
                                <a:lnTo>
                                  <a:pt x="255" y="405"/>
                                </a:lnTo>
                                <a:lnTo>
                                  <a:pt x="345" y="405"/>
                                </a:lnTo>
                                <a:lnTo>
                                  <a:pt x="255" y="420"/>
                                </a:lnTo>
                                <a:lnTo>
                                  <a:pt x="240" y="480"/>
                                </a:lnTo>
                                <a:lnTo>
                                  <a:pt x="255" y="555"/>
                                </a:lnTo>
                                <a:lnTo>
                                  <a:pt x="225" y="570"/>
                                </a:lnTo>
                                <a:lnTo>
                                  <a:pt x="240" y="660"/>
                                </a:lnTo>
                                <a:lnTo>
                                  <a:pt x="240" y="735"/>
                                </a:lnTo>
                                <a:lnTo>
                                  <a:pt x="285" y="810"/>
                                </a:lnTo>
                                <a:lnTo>
                                  <a:pt x="345" y="8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0">
                          <a:hlinkClick r:id="rId94" tooltip="Gohrisch"/>
                        </wps:cNvPr>
                        <wps:cNvSpPr>
                          <a:spLocks/>
                        </wps:cNvSpPr>
                        <wps:spPr bwMode="auto">
                          <a:xfrm>
                            <a:off x="5025" y="1980"/>
                            <a:ext cx="630" cy="1050"/>
                          </a:xfrm>
                          <a:custGeom>
                            <a:avLst/>
                            <a:gdLst>
                              <a:gd name="T0" fmla="*/ 330 w 630"/>
                              <a:gd name="T1" fmla="*/ 1050 h 1050"/>
                              <a:gd name="T2" fmla="*/ 420 w 630"/>
                              <a:gd name="T3" fmla="*/ 1020 h 1050"/>
                              <a:gd name="T4" fmla="*/ 510 w 630"/>
                              <a:gd name="T5" fmla="*/ 930 h 1050"/>
                              <a:gd name="T6" fmla="*/ 495 w 630"/>
                              <a:gd name="T7" fmla="*/ 855 h 1050"/>
                              <a:gd name="T8" fmla="*/ 465 w 630"/>
                              <a:gd name="T9" fmla="*/ 795 h 1050"/>
                              <a:gd name="T10" fmla="*/ 435 w 630"/>
                              <a:gd name="T11" fmla="*/ 750 h 1050"/>
                              <a:gd name="T12" fmla="*/ 405 w 630"/>
                              <a:gd name="T13" fmla="*/ 660 h 1050"/>
                              <a:gd name="T14" fmla="*/ 450 w 630"/>
                              <a:gd name="T15" fmla="*/ 585 h 1050"/>
                              <a:gd name="T16" fmla="*/ 495 w 630"/>
                              <a:gd name="T17" fmla="*/ 525 h 1050"/>
                              <a:gd name="T18" fmla="*/ 510 w 630"/>
                              <a:gd name="T19" fmla="*/ 510 h 1050"/>
                              <a:gd name="T20" fmla="*/ 525 w 630"/>
                              <a:gd name="T21" fmla="*/ 450 h 1050"/>
                              <a:gd name="T22" fmla="*/ 570 w 630"/>
                              <a:gd name="T23" fmla="*/ 480 h 1050"/>
                              <a:gd name="T24" fmla="*/ 585 w 630"/>
                              <a:gd name="T25" fmla="*/ 450 h 1050"/>
                              <a:gd name="T26" fmla="*/ 555 w 630"/>
                              <a:gd name="T27" fmla="*/ 390 h 1050"/>
                              <a:gd name="T28" fmla="*/ 585 w 630"/>
                              <a:gd name="T29" fmla="*/ 300 h 1050"/>
                              <a:gd name="T30" fmla="*/ 630 w 630"/>
                              <a:gd name="T31" fmla="*/ 255 h 1050"/>
                              <a:gd name="T32" fmla="*/ 570 w 630"/>
                              <a:gd name="T33" fmla="*/ 255 h 1050"/>
                              <a:gd name="T34" fmla="*/ 585 w 630"/>
                              <a:gd name="T35" fmla="*/ 150 h 1050"/>
                              <a:gd name="T36" fmla="*/ 510 w 630"/>
                              <a:gd name="T37" fmla="*/ 120 h 1050"/>
                              <a:gd name="T38" fmla="*/ 435 w 630"/>
                              <a:gd name="T39" fmla="*/ 90 h 1050"/>
                              <a:gd name="T40" fmla="*/ 300 w 630"/>
                              <a:gd name="T41" fmla="*/ 45 h 1050"/>
                              <a:gd name="T42" fmla="*/ 285 w 630"/>
                              <a:gd name="T43" fmla="*/ 210 h 1050"/>
                              <a:gd name="T44" fmla="*/ 195 w 630"/>
                              <a:gd name="T45" fmla="*/ 180 h 1050"/>
                              <a:gd name="T46" fmla="*/ 240 w 630"/>
                              <a:gd name="T47" fmla="*/ 60 h 1050"/>
                              <a:gd name="T48" fmla="*/ 120 w 630"/>
                              <a:gd name="T49" fmla="*/ 0 h 1050"/>
                              <a:gd name="T50" fmla="*/ 135 w 630"/>
                              <a:gd name="T51" fmla="*/ 60 h 1050"/>
                              <a:gd name="T52" fmla="*/ 165 w 630"/>
                              <a:gd name="T53" fmla="*/ 105 h 1050"/>
                              <a:gd name="T54" fmla="*/ 90 w 630"/>
                              <a:gd name="T55" fmla="*/ 135 h 1050"/>
                              <a:gd name="T56" fmla="*/ 0 w 630"/>
                              <a:gd name="T57" fmla="*/ 210 h 1050"/>
                              <a:gd name="T58" fmla="*/ 75 w 630"/>
                              <a:gd name="T59" fmla="*/ 270 h 1050"/>
                              <a:gd name="T60" fmla="*/ 120 w 630"/>
                              <a:gd name="T61" fmla="*/ 300 h 1050"/>
                              <a:gd name="T62" fmla="*/ 105 w 630"/>
                              <a:gd name="T63" fmla="*/ 390 h 1050"/>
                              <a:gd name="T64" fmla="*/ 75 w 630"/>
                              <a:gd name="T65" fmla="*/ 450 h 1050"/>
                              <a:gd name="T66" fmla="*/ 15 w 630"/>
                              <a:gd name="T67" fmla="*/ 435 h 1050"/>
                              <a:gd name="T68" fmla="*/ 30 w 630"/>
                              <a:gd name="T69" fmla="*/ 510 h 1050"/>
                              <a:gd name="T70" fmla="*/ 45 w 630"/>
                              <a:gd name="T71" fmla="*/ 555 h 1050"/>
                              <a:gd name="T72" fmla="*/ 105 w 630"/>
                              <a:gd name="T73" fmla="*/ 600 h 1050"/>
                              <a:gd name="T74" fmla="*/ 135 w 630"/>
                              <a:gd name="T75" fmla="*/ 720 h 1050"/>
                              <a:gd name="T76" fmla="*/ 135 w 630"/>
                              <a:gd name="T77" fmla="*/ 750 h 1050"/>
                              <a:gd name="T78" fmla="*/ 165 w 630"/>
                              <a:gd name="T79" fmla="*/ 780 h 1050"/>
                              <a:gd name="T80" fmla="*/ 150 w 630"/>
                              <a:gd name="T81" fmla="*/ 870 h 1050"/>
                              <a:gd name="T82" fmla="*/ 165 w 630"/>
                              <a:gd name="T83" fmla="*/ 930 h 1050"/>
                              <a:gd name="T84" fmla="*/ 285 w 630"/>
                              <a:gd name="T85" fmla="*/ 945 h 1050"/>
                              <a:gd name="T86" fmla="*/ 360 w 630"/>
                              <a:gd name="T87" fmla="*/ 1050 h 1050"/>
                              <a:gd name="T88" fmla="*/ 330 w 630"/>
                              <a:gd name="T89" fmla="*/ 105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0" h="1050">
                                <a:moveTo>
                                  <a:pt x="330" y="1050"/>
                                </a:moveTo>
                                <a:lnTo>
                                  <a:pt x="420" y="1020"/>
                                </a:lnTo>
                                <a:lnTo>
                                  <a:pt x="510" y="930"/>
                                </a:lnTo>
                                <a:lnTo>
                                  <a:pt x="495" y="855"/>
                                </a:lnTo>
                                <a:lnTo>
                                  <a:pt x="465" y="795"/>
                                </a:lnTo>
                                <a:lnTo>
                                  <a:pt x="435" y="750"/>
                                </a:lnTo>
                                <a:lnTo>
                                  <a:pt x="405" y="660"/>
                                </a:lnTo>
                                <a:lnTo>
                                  <a:pt x="450" y="585"/>
                                </a:lnTo>
                                <a:lnTo>
                                  <a:pt x="495" y="525"/>
                                </a:lnTo>
                                <a:lnTo>
                                  <a:pt x="510" y="510"/>
                                </a:lnTo>
                                <a:lnTo>
                                  <a:pt x="525" y="450"/>
                                </a:lnTo>
                                <a:lnTo>
                                  <a:pt x="570" y="480"/>
                                </a:lnTo>
                                <a:lnTo>
                                  <a:pt x="585" y="450"/>
                                </a:lnTo>
                                <a:lnTo>
                                  <a:pt x="555" y="390"/>
                                </a:lnTo>
                                <a:lnTo>
                                  <a:pt x="585" y="300"/>
                                </a:lnTo>
                                <a:lnTo>
                                  <a:pt x="630" y="255"/>
                                </a:lnTo>
                                <a:lnTo>
                                  <a:pt x="570" y="255"/>
                                </a:lnTo>
                                <a:lnTo>
                                  <a:pt x="585" y="150"/>
                                </a:lnTo>
                                <a:lnTo>
                                  <a:pt x="510" y="120"/>
                                </a:lnTo>
                                <a:lnTo>
                                  <a:pt x="435" y="90"/>
                                </a:lnTo>
                                <a:lnTo>
                                  <a:pt x="300" y="45"/>
                                </a:lnTo>
                                <a:lnTo>
                                  <a:pt x="285" y="210"/>
                                </a:lnTo>
                                <a:lnTo>
                                  <a:pt x="195" y="180"/>
                                </a:lnTo>
                                <a:lnTo>
                                  <a:pt x="240" y="60"/>
                                </a:lnTo>
                                <a:lnTo>
                                  <a:pt x="120" y="0"/>
                                </a:lnTo>
                                <a:lnTo>
                                  <a:pt x="135" y="60"/>
                                </a:lnTo>
                                <a:lnTo>
                                  <a:pt x="165" y="105"/>
                                </a:lnTo>
                                <a:lnTo>
                                  <a:pt x="90" y="135"/>
                                </a:lnTo>
                                <a:lnTo>
                                  <a:pt x="0" y="210"/>
                                </a:lnTo>
                                <a:lnTo>
                                  <a:pt x="75" y="270"/>
                                </a:lnTo>
                                <a:lnTo>
                                  <a:pt x="120" y="300"/>
                                </a:lnTo>
                                <a:lnTo>
                                  <a:pt x="105" y="390"/>
                                </a:lnTo>
                                <a:lnTo>
                                  <a:pt x="75" y="450"/>
                                </a:lnTo>
                                <a:lnTo>
                                  <a:pt x="15" y="435"/>
                                </a:lnTo>
                                <a:lnTo>
                                  <a:pt x="30" y="510"/>
                                </a:lnTo>
                                <a:lnTo>
                                  <a:pt x="45" y="555"/>
                                </a:lnTo>
                                <a:lnTo>
                                  <a:pt x="105" y="600"/>
                                </a:lnTo>
                                <a:lnTo>
                                  <a:pt x="135" y="720"/>
                                </a:lnTo>
                                <a:lnTo>
                                  <a:pt x="135" y="750"/>
                                </a:lnTo>
                                <a:lnTo>
                                  <a:pt x="165" y="780"/>
                                </a:lnTo>
                                <a:lnTo>
                                  <a:pt x="150" y="870"/>
                                </a:lnTo>
                                <a:lnTo>
                                  <a:pt x="165" y="930"/>
                                </a:lnTo>
                                <a:lnTo>
                                  <a:pt x="285" y="945"/>
                                </a:lnTo>
                                <a:lnTo>
                                  <a:pt x="360" y="1050"/>
                                </a:lnTo>
                                <a:lnTo>
                                  <a:pt x="330" y="10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1">
                          <a:hlinkClick r:id="rId95" tooltip="Glashütte"/>
                        </wps:cNvPr>
                        <wps:cNvSpPr>
                          <a:spLocks/>
                        </wps:cNvSpPr>
                        <wps:spPr bwMode="auto">
                          <a:xfrm>
                            <a:off x="1980" y="1980"/>
                            <a:ext cx="1200" cy="1455"/>
                          </a:xfrm>
                          <a:custGeom>
                            <a:avLst/>
                            <a:gdLst>
                              <a:gd name="T0" fmla="*/ 105 w 1200"/>
                              <a:gd name="T1" fmla="*/ 1140 h 1455"/>
                              <a:gd name="T2" fmla="*/ 60 w 1200"/>
                              <a:gd name="T3" fmla="*/ 1065 h 1455"/>
                              <a:gd name="T4" fmla="*/ 90 w 1200"/>
                              <a:gd name="T5" fmla="*/ 975 h 1455"/>
                              <a:gd name="T6" fmla="*/ 15 w 1200"/>
                              <a:gd name="T7" fmla="*/ 990 h 1455"/>
                              <a:gd name="T8" fmla="*/ 15 w 1200"/>
                              <a:gd name="T9" fmla="*/ 915 h 1455"/>
                              <a:gd name="T10" fmla="*/ 0 w 1200"/>
                              <a:gd name="T11" fmla="*/ 825 h 1455"/>
                              <a:gd name="T12" fmla="*/ 75 w 1200"/>
                              <a:gd name="T13" fmla="*/ 855 h 1455"/>
                              <a:gd name="T14" fmla="*/ 165 w 1200"/>
                              <a:gd name="T15" fmla="*/ 810 h 1455"/>
                              <a:gd name="T16" fmla="*/ 225 w 1200"/>
                              <a:gd name="T17" fmla="*/ 735 h 1455"/>
                              <a:gd name="T18" fmla="*/ 285 w 1200"/>
                              <a:gd name="T19" fmla="*/ 660 h 1455"/>
                              <a:gd name="T20" fmla="*/ 390 w 1200"/>
                              <a:gd name="T21" fmla="*/ 615 h 1455"/>
                              <a:gd name="T22" fmla="*/ 405 w 1200"/>
                              <a:gd name="T23" fmla="*/ 495 h 1455"/>
                              <a:gd name="T24" fmla="*/ 450 w 1200"/>
                              <a:gd name="T25" fmla="*/ 405 h 1455"/>
                              <a:gd name="T26" fmla="*/ 330 w 1200"/>
                              <a:gd name="T27" fmla="*/ 315 h 1455"/>
                              <a:gd name="T28" fmla="*/ 315 w 1200"/>
                              <a:gd name="T29" fmla="*/ 285 h 1455"/>
                              <a:gd name="T30" fmla="*/ 435 w 1200"/>
                              <a:gd name="T31" fmla="*/ 165 h 1455"/>
                              <a:gd name="T32" fmla="*/ 360 w 1200"/>
                              <a:gd name="T33" fmla="*/ 150 h 1455"/>
                              <a:gd name="T34" fmla="*/ 345 w 1200"/>
                              <a:gd name="T35" fmla="*/ 90 h 1455"/>
                              <a:gd name="T36" fmla="*/ 390 w 1200"/>
                              <a:gd name="T37" fmla="*/ 0 h 1455"/>
                              <a:gd name="T38" fmla="*/ 555 w 1200"/>
                              <a:gd name="T39" fmla="*/ 45 h 1455"/>
                              <a:gd name="T40" fmla="*/ 525 w 1200"/>
                              <a:gd name="T41" fmla="*/ 90 h 1455"/>
                              <a:gd name="T42" fmla="*/ 660 w 1200"/>
                              <a:gd name="T43" fmla="*/ 195 h 1455"/>
                              <a:gd name="T44" fmla="*/ 735 w 1200"/>
                              <a:gd name="T45" fmla="*/ 180 h 1455"/>
                              <a:gd name="T46" fmla="*/ 795 w 1200"/>
                              <a:gd name="T47" fmla="*/ 150 h 1455"/>
                              <a:gd name="T48" fmla="*/ 840 w 1200"/>
                              <a:gd name="T49" fmla="*/ 180 h 1455"/>
                              <a:gd name="T50" fmla="*/ 915 w 1200"/>
                              <a:gd name="T51" fmla="*/ 225 h 1455"/>
                              <a:gd name="T52" fmla="*/ 1035 w 1200"/>
                              <a:gd name="T53" fmla="*/ 390 h 1455"/>
                              <a:gd name="T54" fmla="*/ 1050 w 1200"/>
                              <a:gd name="T55" fmla="*/ 465 h 1455"/>
                              <a:gd name="T56" fmla="*/ 1095 w 1200"/>
                              <a:gd name="T57" fmla="*/ 645 h 1455"/>
                              <a:gd name="T58" fmla="*/ 1095 w 1200"/>
                              <a:gd name="T59" fmla="*/ 795 h 1455"/>
                              <a:gd name="T60" fmla="*/ 1155 w 1200"/>
                              <a:gd name="T61" fmla="*/ 990 h 1455"/>
                              <a:gd name="T62" fmla="*/ 1155 w 1200"/>
                              <a:gd name="T63" fmla="*/ 1125 h 1455"/>
                              <a:gd name="T64" fmla="*/ 1185 w 1200"/>
                              <a:gd name="T65" fmla="*/ 1140 h 1455"/>
                              <a:gd name="T66" fmla="*/ 1200 w 1200"/>
                              <a:gd name="T67" fmla="*/ 1215 h 1455"/>
                              <a:gd name="T68" fmla="*/ 1155 w 1200"/>
                              <a:gd name="T69" fmla="*/ 1395 h 1455"/>
                              <a:gd name="T70" fmla="*/ 1110 w 1200"/>
                              <a:gd name="T71" fmla="*/ 1425 h 1455"/>
                              <a:gd name="T72" fmla="*/ 1005 w 1200"/>
                              <a:gd name="T73" fmla="*/ 1365 h 1455"/>
                              <a:gd name="T74" fmla="*/ 915 w 1200"/>
                              <a:gd name="T75" fmla="*/ 1305 h 1455"/>
                              <a:gd name="T76" fmla="*/ 735 w 1200"/>
                              <a:gd name="T77" fmla="*/ 1395 h 1455"/>
                              <a:gd name="T78" fmla="*/ 585 w 1200"/>
                              <a:gd name="T79" fmla="*/ 1320 h 1455"/>
                              <a:gd name="T80" fmla="*/ 405 w 1200"/>
                              <a:gd name="T81" fmla="*/ 1320 h 1455"/>
                              <a:gd name="T82" fmla="*/ 360 w 1200"/>
                              <a:gd name="T83" fmla="*/ 1215 h 1455"/>
                              <a:gd name="T84" fmla="*/ 240 w 1200"/>
                              <a:gd name="T85" fmla="*/ 121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00" h="1455">
                                <a:moveTo>
                                  <a:pt x="195" y="1230"/>
                                </a:moveTo>
                                <a:lnTo>
                                  <a:pt x="105" y="1140"/>
                                </a:lnTo>
                                <a:lnTo>
                                  <a:pt x="60" y="1065"/>
                                </a:lnTo>
                                <a:lnTo>
                                  <a:pt x="75" y="1005"/>
                                </a:lnTo>
                                <a:lnTo>
                                  <a:pt x="90" y="975"/>
                                </a:lnTo>
                                <a:lnTo>
                                  <a:pt x="60" y="990"/>
                                </a:lnTo>
                                <a:lnTo>
                                  <a:pt x="15" y="990"/>
                                </a:lnTo>
                                <a:lnTo>
                                  <a:pt x="15" y="930"/>
                                </a:lnTo>
                                <a:lnTo>
                                  <a:pt x="15" y="915"/>
                                </a:lnTo>
                                <a:lnTo>
                                  <a:pt x="0" y="855"/>
                                </a:lnTo>
                                <a:lnTo>
                                  <a:pt x="0" y="825"/>
                                </a:lnTo>
                                <a:lnTo>
                                  <a:pt x="30" y="825"/>
                                </a:lnTo>
                                <a:lnTo>
                                  <a:pt x="75" y="855"/>
                                </a:lnTo>
                                <a:lnTo>
                                  <a:pt x="120" y="840"/>
                                </a:lnTo>
                                <a:lnTo>
                                  <a:pt x="165" y="810"/>
                                </a:lnTo>
                                <a:lnTo>
                                  <a:pt x="180" y="765"/>
                                </a:lnTo>
                                <a:lnTo>
                                  <a:pt x="225" y="735"/>
                                </a:lnTo>
                                <a:lnTo>
                                  <a:pt x="225" y="645"/>
                                </a:lnTo>
                                <a:lnTo>
                                  <a:pt x="285" y="660"/>
                                </a:lnTo>
                                <a:lnTo>
                                  <a:pt x="345" y="615"/>
                                </a:lnTo>
                                <a:lnTo>
                                  <a:pt x="390" y="615"/>
                                </a:lnTo>
                                <a:lnTo>
                                  <a:pt x="405" y="525"/>
                                </a:lnTo>
                                <a:lnTo>
                                  <a:pt x="405" y="495"/>
                                </a:lnTo>
                                <a:lnTo>
                                  <a:pt x="420" y="420"/>
                                </a:lnTo>
                                <a:lnTo>
                                  <a:pt x="450" y="405"/>
                                </a:lnTo>
                                <a:lnTo>
                                  <a:pt x="435" y="390"/>
                                </a:lnTo>
                                <a:lnTo>
                                  <a:pt x="330" y="315"/>
                                </a:lnTo>
                                <a:lnTo>
                                  <a:pt x="330" y="285"/>
                                </a:lnTo>
                                <a:lnTo>
                                  <a:pt x="315" y="285"/>
                                </a:lnTo>
                                <a:lnTo>
                                  <a:pt x="375" y="225"/>
                                </a:lnTo>
                                <a:lnTo>
                                  <a:pt x="435" y="165"/>
                                </a:lnTo>
                                <a:lnTo>
                                  <a:pt x="390" y="150"/>
                                </a:lnTo>
                                <a:lnTo>
                                  <a:pt x="360" y="150"/>
                                </a:lnTo>
                                <a:lnTo>
                                  <a:pt x="405" y="75"/>
                                </a:lnTo>
                                <a:lnTo>
                                  <a:pt x="345" y="90"/>
                                </a:lnTo>
                                <a:lnTo>
                                  <a:pt x="330" y="30"/>
                                </a:lnTo>
                                <a:lnTo>
                                  <a:pt x="390" y="0"/>
                                </a:lnTo>
                                <a:lnTo>
                                  <a:pt x="465" y="30"/>
                                </a:lnTo>
                                <a:lnTo>
                                  <a:pt x="555" y="45"/>
                                </a:lnTo>
                                <a:lnTo>
                                  <a:pt x="585" y="45"/>
                                </a:lnTo>
                                <a:lnTo>
                                  <a:pt x="525" y="90"/>
                                </a:lnTo>
                                <a:lnTo>
                                  <a:pt x="600" y="165"/>
                                </a:lnTo>
                                <a:lnTo>
                                  <a:pt x="660" y="195"/>
                                </a:lnTo>
                                <a:lnTo>
                                  <a:pt x="705" y="210"/>
                                </a:lnTo>
                                <a:lnTo>
                                  <a:pt x="735" y="180"/>
                                </a:lnTo>
                                <a:lnTo>
                                  <a:pt x="735" y="150"/>
                                </a:lnTo>
                                <a:lnTo>
                                  <a:pt x="795" y="150"/>
                                </a:lnTo>
                                <a:lnTo>
                                  <a:pt x="810" y="150"/>
                                </a:lnTo>
                                <a:lnTo>
                                  <a:pt x="840" y="180"/>
                                </a:lnTo>
                                <a:lnTo>
                                  <a:pt x="855" y="240"/>
                                </a:lnTo>
                                <a:lnTo>
                                  <a:pt x="915" y="225"/>
                                </a:lnTo>
                                <a:lnTo>
                                  <a:pt x="1005" y="300"/>
                                </a:lnTo>
                                <a:lnTo>
                                  <a:pt x="1035" y="390"/>
                                </a:lnTo>
                                <a:lnTo>
                                  <a:pt x="1020" y="420"/>
                                </a:lnTo>
                                <a:lnTo>
                                  <a:pt x="1050" y="465"/>
                                </a:lnTo>
                                <a:lnTo>
                                  <a:pt x="1050" y="570"/>
                                </a:lnTo>
                                <a:lnTo>
                                  <a:pt x="1095" y="645"/>
                                </a:lnTo>
                                <a:lnTo>
                                  <a:pt x="1095" y="705"/>
                                </a:lnTo>
                                <a:lnTo>
                                  <a:pt x="1095" y="795"/>
                                </a:lnTo>
                                <a:lnTo>
                                  <a:pt x="1125" y="870"/>
                                </a:lnTo>
                                <a:lnTo>
                                  <a:pt x="1155" y="990"/>
                                </a:lnTo>
                                <a:lnTo>
                                  <a:pt x="1125" y="1050"/>
                                </a:lnTo>
                                <a:lnTo>
                                  <a:pt x="1155" y="1125"/>
                                </a:lnTo>
                                <a:lnTo>
                                  <a:pt x="1185" y="1125"/>
                                </a:lnTo>
                                <a:lnTo>
                                  <a:pt x="1185" y="1140"/>
                                </a:lnTo>
                                <a:lnTo>
                                  <a:pt x="1170" y="1215"/>
                                </a:lnTo>
                                <a:lnTo>
                                  <a:pt x="1200" y="1215"/>
                                </a:lnTo>
                                <a:lnTo>
                                  <a:pt x="1185" y="1365"/>
                                </a:lnTo>
                                <a:lnTo>
                                  <a:pt x="1155" y="1395"/>
                                </a:lnTo>
                                <a:lnTo>
                                  <a:pt x="1125" y="1455"/>
                                </a:lnTo>
                                <a:lnTo>
                                  <a:pt x="1110" y="1425"/>
                                </a:lnTo>
                                <a:lnTo>
                                  <a:pt x="1005" y="1395"/>
                                </a:lnTo>
                                <a:lnTo>
                                  <a:pt x="1005" y="1365"/>
                                </a:lnTo>
                                <a:lnTo>
                                  <a:pt x="915" y="1350"/>
                                </a:lnTo>
                                <a:lnTo>
                                  <a:pt x="915" y="1305"/>
                                </a:lnTo>
                                <a:lnTo>
                                  <a:pt x="795" y="1380"/>
                                </a:lnTo>
                                <a:lnTo>
                                  <a:pt x="735" y="1395"/>
                                </a:lnTo>
                                <a:lnTo>
                                  <a:pt x="660" y="1410"/>
                                </a:lnTo>
                                <a:lnTo>
                                  <a:pt x="585" y="1320"/>
                                </a:lnTo>
                                <a:lnTo>
                                  <a:pt x="540" y="1290"/>
                                </a:lnTo>
                                <a:lnTo>
                                  <a:pt x="405" y="1320"/>
                                </a:lnTo>
                                <a:lnTo>
                                  <a:pt x="405" y="1245"/>
                                </a:lnTo>
                                <a:lnTo>
                                  <a:pt x="360" y="1215"/>
                                </a:lnTo>
                                <a:lnTo>
                                  <a:pt x="285" y="1230"/>
                                </a:lnTo>
                                <a:lnTo>
                                  <a:pt x="240" y="1215"/>
                                </a:lnTo>
                                <a:lnTo>
                                  <a:pt x="195" y="12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2">
                          <a:hlinkClick r:id="rId96" tooltip="Freital"/>
                        </wps:cNvPr>
                        <wps:cNvSpPr>
                          <a:spLocks/>
                        </wps:cNvSpPr>
                        <wps:spPr bwMode="auto">
                          <a:xfrm>
                            <a:off x="1320" y="825"/>
                            <a:ext cx="855" cy="765"/>
                          </a:xfrm>
                          <a:custGeom>
                            <a:avLst/>
                            <a:gdLst>
                              <a:gd name="T0" fmla="*/ 0 w 855"/>
                              <a:gd name="T1" fmla="*/ 945 h 765"/>
                              <a:gd name="T2" fmla="*/ 90 w 855"/>
                              <a:gd name="T3" fmla="*/ 930 h 765"/>
                              <a:gd name="T4" fmla="*/ 90 w 855"/>
                              <a:gd name="T5" fmla="*/ 900 h 765"/>
                              <a:gd name="T6" fmla="*/ 240 w 855"/>
                              <a:gd name="T7" fmla="*/ 795 h 765"/>
                              <a:gd name="T8" fmla="*/ 315 w 855"/>
                              <a:gd name="T9" fmla="*/ 780 h 765"/>
                              <a:gd name="T10" fmla="*/ 360 w 855"/>
                              <a:gd name="T11" fmla="*/ 750 h 765"/>
                              <a:gd name="T12" fmla="*/ 375 w 855"/>
                              <a:gd name="T13" fmla="*/ 720 h 765"/>
                              <a:gd name="T14" fmla="*/ 375 w 855"/>
                              <a:gd name="T15" fmla="*/ 645 h 765"/>
                              <a:gd name="T16" fmla="*/ 375 w 855"/>
                              <a:gd name="T17" fmla="*/ 615 h 765"/>
                              <a:gd name="T18" fmla="*/ 405 w 855"/>
                              <a:gd name="T19" fmla="*/ 600 h 765"/>
                              <a:gd name="T20" fmla="*/ 435 w 855"/>
                              <a:gd name="T21" fmla="*/ 630 h 765"/>
                              <a:gd name="T22" fmla="*/ 420 w 855"/>
                              <a:gd name="T23" fmla="*/ 690 h 765"/>
                              <a:gd name="T24" fmla="*/ 450 w 855"/>
                              <a:gd name="T25" fmla="*/ 690 h 765"/>
                              <a:gd name="T26" fmla="*/ 525 w 855"/>
                              <a:gd name="T27" fmla="*/ 630 h 765"/>
                              <a:gd name="T28" fmla="*/ 585 w 855"/>
                              <a:gd name="T29" fmla="*/ 645 h 765"/>
                              <a:gd name="T30" fmla="*/ 660 w 855"/>
                              <a:gd name="T31" fmla="*/ 705 h 765"/>
                              <a:gd name="T32" fmla="*/ 690 w 855"/>
                              <a:gd name="T33" fmla="*/ 660 h 765"/>
                              <a:gd name="T34" fmla="*/ 705 w 855"/>
                              <a:gd name="T35" fmla="*/ 615 h 765"/>
                              <a:gd name="T36" fmla="*/ 735 w 855"/>
                              <a:gd name="T37" fmla="*/ 615 h 765"/>
                              <a:gd name="T38" fmla="*/ 720 w 855"/>
                              <a:gd name="T39" fmla="*/ 585 h 765"/>
                              <a:gd name="T40" fmla="*/ 750 w 855"/>
                              <a:gd name="T41" fmla="*/ 525 h 765"/>
                              <a:gd name="T42" fmla="*/ 825 w 855"/>
                              <a:gd name="T43" fmla="*/ 495 h 765"/>
                              <a:gd name="T44" fmla="*/ 855 w 855"/>
                              <a:gd name="T45" fmla="*/ 480 h 765"/>
                              <a:gd name="T46" fmla="*/ 825 w 855"/>
                              <a:gd name="T47" fmla="*/ 450 h 765"/>
                              <a:gd name="T48" fmla="*/ 825 w 855"/>
                              <a:gd name="T49" fmla="*/ 390 h 765"/>
                              <a:gd name="T50" fmla="*/ 825 w 855"/>
                              <a:gd name="T51" fmla="*/ 345 h 765"/>
                              <a:gd name="T52" fmla="*/ 735 w 855"/>
                              <a:gd name="T53" fmla="*/ 375 h 765"/>
                              <a:gd name="T54" fmla="*/ 765 w 855"/>
                              <a:gd name="T55" fmla="*/ 330 h 765"/>
                              <a:gd name="T56" fmla="*/ 705 w 855"/>
                              <a:gd name="T57" fmla="*/ 240 h 765"/>
                              <a:gd name="T58" fmla="*/ 660 w 855"/>
                              <a:gd name="T59" fmla="*/ 210 h 765"/>
                              <a:gd name="T60" fmla="*/ 615 w 855"/>
                              <a:gd name="T61" fmla="*/ 225 h 765"/>
                              <a:gd name="T62" fmla="*/ 540 w 855"/>
                              <a:gd name="T63" fmla="*/ 180 h 765"/>
                              <a:gd name="T64" fmla="*/ 570 w 855"/>
                              <a:gd name="T65" fmla="*/ 60 h 765"/>
                              <a:gd name="T66" fmla="*/ 615 w 855"/>
                              <a:gd name="T67" fmla="*/ 15 h 765"/>
                              <a:gd name="T68" fmla="*/ 540 w 855"/>
                              <a:gd name="T69" fmla="*/ 0 h 765"/>
                              <a:gd name="T70" fmla="*/ 510 w 855"/>
                              <a:gd name="T71" fmla="*/ 15 h 765"/>
                              <a:gd name="T72" fmla="*/ 480 w 855"/>
                              <a:gd name="T73" fmla="*/ 60 h 765"/>
                              <a:gd name="T74" fmla="*/ 390 w 855"/>
                              <a:gd name="T75" fmla="*/ 75 h 765"/>
                              <a:gd name="T76" fmla="*/ 300 w 855"/>
                              <a:gd name="T77" fmla="*/ 30 h 765"/>
                              <a:gd name="T78" fmla="*/ 210 w 855"/>
                              <a:gd name="T79" fmla="*/ 15 h 765"/>
                              <a:gd name="T80" fmla="*/ 195 w 855"/>
                              <a:gd name="T81" fmla="*/ 45 h 765"/>
                              <a:gd name="T82" fmla="*/ 165 w 855"/>
                              <a:gd name="T83" fmla="*/ 75 h 765"/>
                              <a:gd name="T84" fmla="*/ 165 w 855"/>
                              <a:gd name="T85" fmla="*/ 120 h 765"/>
                              <a:gd name="T86" fmla="*/ 60 w 855"/>
                              <a:gd name="T87" fmla="*/ 105 h 765"/>
                              <a:gd name="T88" fmla="*/ 90 w 855"/>
                              <a:gd name="T89" fmla="*/ 180 h 765"/>
                              <a:gd name="T90" fmla="*/ 60 w 855"/>
                              <a:gd name="T91" fmla="*/ 255 h 765"/>
                              <a:gd name="T92" fmla="*/ 75 w 855"/>
                              <a:gd name="T93" fmla="*/ 270 h 765"/>
                              <a:gd name="T94" fmla="*/ 180 w 855"/>
                              <a:gd name="T95" fmla="*/ 270 h 765"/>
                              <a:gd name="T96" fmla="*/ 120 w 855"/>
                              <a:gd name="T97" fmla="*/ 345 h 765"/>
                              <a:gd name="T98" fmla="*/ 120 w 855"/>
                              <a:gd name="T99" fmla="*/ 405 h 765"/>
                              <a:gd name="T100" fmla="*/ 180 w 855"/>
                              <a:gd name="T101" fmla="*/ 510 h 765"/>
                              <a:gd name="T102" fmla="*/ 225 w 855"/>
                              <a:gd name="T103" fmla="*/ 555 h 765"/>
                              <a:gd name="T104" fmla="*/ 135 w 855"/>
                              <a:gd name="T105" fmla="*/ 570 h 765"/>
                              <a:gd name="T106" fmla="*/ 135 w 855"/>
                              <a:gd name="T107" fmla="*/ 615 h 765"/>
                              <a:gd name="T108" fmla="*/ 0 w 855"/>
                              <a:gd name="T109" fmla="*/ 630 h 765"/>
                              <a:gd name="T110" fmla="*/ 15 w 855"/>
                              <a:gd name="T111" fmla="*/ 765 h 765"/>
                              <a:gd name="T112" fmla="*/ 0 w 855"/>
                              <a:gd name="T113" fmla="*/ 945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55" h="765">
                                <a:moveTo>
                                  <a:pt x="0" y="945"/>
                                </a:moveTo>
                                <a:lnTo>
                                  <a:pt x="90" y="930"/>
                                </a:lnTo>
                                <a:lnTo>
                                  <a:pt x="90" y="900"/>
                                </a:lnTo>
                                <a:lnTo>
                                  <a:pt x="240" y="795"/>
                                </a:lnTo>
                                <a:lnTo>
                                  <a:pt x="315" y="780"/>
                                </a:lnTo>
                                <a:lnTo>
                                  <a:pt x="360" y="750"/>
                                </a:lnTo>
                                <a:lnTo>
                                  <a:pt x="375" y="720"/>
                                </a:lnTo>
                                <a:lnTo>
                                  <a:pt x="375" y="645"/>
                                </a:lnTo>
                                <a:lnTo>
                                  <a:pt x="375" y="615"/>
                                </a:lnTo>
                                <a:lnTo>
                                  <a:pt x="405" y="600"/>
                                </a:lnTo>
                                <a:lnTo>
                                  <a:pt x="435" y="630"/>
                                </a:lnTo>
                                <a:lnTo>
                                  <a:pt x="420" y="690"/>
                                </a:lnTo>
                                <a:lnTo>
                                  <a:pt x="450" y="690"/>
                                </a:lnTo>
                                <a:lnTo>
                                  <a:pt x="525" y="630"/>
                                </a:lnTo>
                                <a:lnTo>
                                  <a:pt x="585" y="645"/>
                                </a:lnTo>
                                <a:lnTo>
                                  <a:pt x="660" y="705"/>
                                </a:lnTo>
                                <a:lnTo>
                                  <a:pt x="690" y="660"/>
                                </a:lnTo>
                                <a:lnTo>
                                  <a:pt x="705" y="615"/>
                                </a:lnTo>
                                <a:lnTo>
                                  <a:pt x="735" y="615"/>
                                </a:lnTo>
                                <a:lnTo>
                                  <a:pt x="720" y="585"/>
                                </a:lnTo>
                                <a:lnTo>
                                  <a:pt x="750" y="525"/>
                                </a:lnTo>
                                <a:lnTo>
                                  <a:pt x="825" y="495"/>
                                </a:lnTo>
                                <a:lnTo>
                                  <a:pt x="855" y="480"/>
                                </a:lnTo>
                                <a:lnTo>
                                  <a:pt x="825" y="450"/>
                                </a:lnTo>
                                <a:lnTo>
                                  <a:pt x="825" y="390"/>
                                </a:lnTo>
                                <a:lnTo>
                                  <a:pt x="825" y="345"/>
                                </a:lnTo>
                                <a:lnTo>
                                  <a:pt x="735" y="375"/>
                                </a:lnTo>
                                <a:lnTo>
                                  <a:pt x="765" y="330"/>
                                </a:lnTo>
                                <a:lnTo>
                                  <a:pt x="705" y="240"/>
                                </a:lnTo>
                                <a:lnTo>
                                  <a:pt x="660" y="210"/>
                                </a:lnTo>
                                <a:lnTo>
                                  <a:pt x="615" y="225"/>
                                </a:lnTo>
                                <a:lnTo>
                                  <a:pt x="540" y="180"/>
                                </a:lnTo>
                                <a:lnTo>
                                  <a:pt x="570" y="60"/>
                                </a:lnTo>
                                <a:lnTo>
                                  <a:pt x="615" y="15"/>
                                </a:lnTo>
                                <a:lnTo>
                                  <a:pt x="540" y="0"/>
                                </a:lnTo>
                                <a:lnTo>
                                  <a:pt x="510" y="15"/>
                                </a:lnTo>
                                <a:lnTo>
                                  <a:pt x="480" y="60"/>
                                </a:lnTo>
                                <a:lnTo>
                                  <a:pt x="390" y="75"/>
                                </a:lnTo>
                                <a:lnTo>
                                  <a:pt x="300" y="30"/>
                                </a:lnTo>
                                <a:lnTo>
                                  <a:pt x="210" y="15"/>
                                </a:lnTo>
                                <a:lnTo>
                                  <a:pt x="195" y="45"/>
                                </a:lnTo>
                                <a:lnTo>
                                  <a:pt x="165" y="75"/>
                                </a:lnTo>
                                <a:lnTo>
                                  <a:pt x="165" y="120"/>
                                </a:lnTo>
                                <a:lnTo>
                                  <a:pt x="60" y="105"/>
                                </a:lnTo>
                                <a:lnTo>
                                  <a:pt x="90" y="180"/>
                                </a:lnTo>
                                <a:lnTo>
                                  <a:pt x="60" y="255"/>
                                </a:lnTo>
                                <a:lnTo>
                                  <a:pt x="75" y="270"/>
                                </a:lnTo>
                                <a:lnTo>
                                  <a:pt x="180" y="270"/>
                                </a:lnTo>
                                <a:lnTo>
                                  <a:pt x="120" y="345"/>
                                </a:lnTo>
                                <a:lnTo>
                                  <a:pt x="120" y="405"/>
                                </a:lnTo>
                                <a:lnTo>
                                  <a:pt x="180" y="510"/>
                                </a:lnTo>
                                <a:lnTo>
                                  <a:pt x="225" y="555"/>
                                </a:lnTo>
                                <a:lnTo>
                                  <a:pt x="135" y="570"/>
                                </a:lnTo>
                                <a:lnTo>
                                  <a:pt x="135" y="615"/>
                                </a:lnTo>
                                <a:lnTo>
                                  <a:pt x="0" y="630"/>
                                </a:lnTo>
                                <a:lnTo>
                                  <a:pt x="15" y="765"/>
                                </a:lnTo>
                                <a:lnTo>
                                  <a:pt x="0" y="9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3">
                          <a:hlinkClick r:id="rId97" tooltip="Dürrröhrsdorf-Dittersbach"/>
                        </wps:cNvPr>
                        <wps:cNvSpPr>
                          <a:spLocks/>
                        </wps:cNvSpPr>
                        <wps:spPr bwMode="auto">
                          <a:xfrm>
                            <a:off x="3915" y="315"/>
                            <a:ext cx="1155" cy="855"/>
                          </a:xfrm>
                          <a:custGeom>
                            <a:avLst/>
                            <a:gdLst>
                              <a:gd name="T0" fmla="*/ 0 w 1155"/>
                              <a:gd name="T1" fmla="*/ 690 h 855"/>
                              <a:gd name="T2" fmla="*/ 15 w 1155"/>
                              <a:gd name="T3" fmla="*/ 600 h 855"/>
                              <a:gd name="T4" fmla="*/ 0 w 1155"/>
                              <a:gd name="T5" fmla="*/ 525 h 855"/>
                              <a:gd name="T6" fmla="*/ 105 w 1155"/>
                              <a:gd name="T7" fmla="*/ 420 h 855"/>
                              <a:gd name="T8" fmla="*/ 165 w 1155"/>
                              <a:gd name="T9" fmla="*/ 360 h 855"/>
                              <a:gd name="T10" fmla="*/ 195 w 1155"/>
                              <a:gd name="T11" fmla="*/ 315 h 855"/>
                              <a:gd name="T12" fmla="*/ 105 w 1155"/>
                              <a:gd name="T13" fmla="*/ 285 h 855"/>
                              <a:gd name="T14" fmla="*/ 180 w 1155"/>
                              <a:gd name="T15" fmla="*/ 210 h 855"/>
                              <a:gd name="T16" fmla="*/ 135 w 1155"/>
                              <a:gd name="T17" fmla="*/ 165 h 855"/>
                              <a:gd name="T18" fmla="*/ 180 w 1155"/>
                              <a:gd name="T19" fmla="*/ 150 h 855"/>
                              <a:gd name="T20" fmla="*/ 270 w 1155"/>
                              <a:gd name="T21" fmla="*/ 105 h 855"/>
                              <a:gd name="T22" fmla="*/ 300 w 1155"/>
                              <a:gd name="T23" fmla="*/ 45 h 855"/>
                              <a:gd name="T24" fmla="*/ 375 w 1155"/>
                              <a:gd name="T25" fmla="*/ 45 h 855"/>
                              <a:gd name="T26" fmla="*/ 360 w 1155"/>
                              <a:gd name="T27" fmla="*/ 75 h 855"/>
                              <a:gd name="T28" fmla="*/ 405 w 1155"/>
                              <a:gd name="T29" fmla="*/ 75 h 855"/>
                              <a:gd name="T30" fmla="*/ 480 w 1155"/>
                              <a:gd name="T31" fmla="*/ 15 h 855"/>
                              <a:gd name="T32" fmla="*/ 510 w 1155"/>
                              <a:gd name="T33" fmla="*/ 0 h 855"/>
                              <a:gd name="T34" fmla="*/ 570 w 1155"/>
                              <a:gd name="T35" fmla="*/ 45 h 855"/>
                              <a:gd name="T36" fmla="*/ 615 w 1155"/>
                              <a:gd name="T37" fmla="*/ 45 h 855"/>
                              <a:gd name="T38" fmla="*/ 675 w 1155"/>
                              <a:gd name="T39" fmla="*/ 45 h 855"/>
                              <a:gd name="T40" fmla="*/ 735 w 1155"/>
                              <a:gd name="T41" fmla="*/ 75 h 855"/>
                              <a:gd name="T42" fmla="*/ 765 w 1155"/>
                              <a:gd name="T43" fmla="*/ 90 h 855"/>
                              <a:gd name="T44" fmla="*/ 825 w 1155"/>
                              <a:gd name="T45" fmla="*/ 120 h 855"/>
                              <a:gd name="T46" fmla="*/ 780 w 1155"/>
                              <a:gd name="T47" fmla="*/ 105 h 855"/>
                              <a:gd name="T48" fmla="*/ 705 w 1155"/>
                              <a:gd name="T49" fmla="*/ 120 h 855"/>
                              <a:gd name="T50" fmla="*/ 720 w 1155"/>
                              <a:gd name="T51" fmla="*/ 165 h 855"/>
                              <a:gd name="T52" fmla="*/ 675 w 1155"/>
                              <a:gd name="T53" fmla="*/ 180 h 855"/>
                              <a:gd name="T54" fmla="*/ 705 w 1155"/>
                              <a:gd name="T55" fmla="*/ 240 h 855"/>
                              <a:gd name="T56" fmla="*/ 555 w 1155"/>
                              <a:gd name="T57" fmla="*/ 255 h 855"/>
                              <a:gd name="T58" fmla="*/ 510 w 1155"/>
                              <a:gd name="T59" fmla="*/ 345 h 855"/>
                              <a:gd name="T60" fmla="*/ 540 w 1155"/>
                              <a:gd name="T61" fmla="*/ 375 h 855"/>
                              <a:gd name="T62" fmla="*/ 600 w 1155"/>
                              <a:gd name="T63" fmla="*/ 360 h 855"/>
                              <a:gd name="T64" fmla="*/ 600 w 1155"/>
                              <a:gd name="T65" fmla="*/ 405 h 855"/>
                              <a:gd name="T66" fmla="*/ 660 w 1155"/>
                              <a:gd name="T67" fmla="*/ 540 h 855"/>
                              <a:gd name="T68" fmla="*/ 540 w 1155"/>
                              <a:gd name="T69" fmla="*/ 525 h 855"/>
                              <a:gd name="T70" fmla="*/ 555 w 1155"/>
                              <a:gd name="T71" fmla="*/ 555 h 855"/>
                              <a:gd name="T72" fmla="*/ 600 w 1155"/>
                              <a:gd name="T73" fmla="*/ 585 h 855"/>
                              <a:gd name="T74" fmla="*/ 660 w 1155"/>
                              <a:gd name="T75" fmla="*/ 570 h 855"/>
                              <a:gd name="T76" fmla="*/ 675 w 1155"/>
                              <a:gd name="T77" fmla="*/ 645 h 855"/>
                              <a:gd name="T78" fmla="*/ 720 w 1155"/>
                              <a:gd name="T79" fmla="*/ 660 h 855"/>
                              <a:gd name="T80" fmla="*/ 750 w 1155"/>
                              <a:gd name="T81" fmla="*/ 600 h 855"/>
                              <a:gd name="T82" fmla="*/ 825 w 1155"/>
                              <a:gd name="T83" fmla="*/ 585 h 855"/>
                              <a:gd name="T84" fmla="*/ 975 w 1155"/>
                              <a:gd name="T85" fmla="*/ 510 h 855"/>
                              <a:gd name="T86" fmla="*/ 1020 w 1155"/>
                              <a:gd name="T87" fmla="*/ 525 h 855"/>
                              <a:gd name="T88" fmla="*/ 1065 w 1155"/>
                              <a:gd name="T89" fmla="*/ 540 h 855"/>
                              <a:gd name="T90" fmla="*/ 1110 w 1155"/>
                              <a:gd name="T91" fmla="*/ 570 h 855"/>
                              <a:gd name="T92" fmla="*/ 1155 w 1155"/>
                              <a:gd name="T93" fmla="*/ 615 h 855"/>
                              <a:gd name="T94" fmla="*/ 1065 w 1155"/>
                              <a:gd name="T95" fmla="*/ 645 h 855"/>
                              <a:gd name="T96" fmla="*/ 1005 w 1155"/>
                              <a:gd name="T97" fmla="*/ 690 h 855"/>
                              <a:gd name="T98" fmla="*/ 990 w 1155"/>
                              <a:gd name="T99" fmla="*/ 720 h 855"/>
                              <a:gd name="T100" fmla="*/ 945 w 1155"/>
                              <a:gd name="T101" fmla="*/ 855 h 855"/>
                              <a:gd name="T102" fmla="*/ 825 w 1155"/>
                              <a:gd name="T103" fmla="*/ 840 h 855"/>
                              <a:gd name="T104" fmla="*/ 735 w 1155"/>
                              <a:gd name="T105" fmla="*/ 795 h 855"/>
                              <a:gd name="T106" fmla="*/ 615 w 1155"/>
                              <a:gd name="T107" fmla="*/ 765 h 855"/>
                              <a:gd name="T108" fmla="*/ 585 w 1155"/>
                              <a:gd name="T109" fmla="*/ 750 h 855"/>
                              <a:gd name="T110" fmla="*/ 525 w 1155"/>
                              <a:gd name="T111" fmla="*/ 780 h 855"/>
                              <a:gd name="T112" fmla="*/ 450 w 1155"/>
                              <a:gd name="T113" fmla="*/ 810 h 855"/>
                              <a:gd name="T114" fmla="*/ 345 w 1155"/>
                              <a:gd name="T115" fmla="*/ 810 h 855"/>
                              <a:gd name="T116" fmla="*/ 315 w 1155"/>
                              <a:gd name="T117" fmla="*/ 780 h 855"/>
                              <a:gd name="T118" fmla="*/ 240 w 1155"/>
                              <a:gd name="T119" fmla="*/ 735 h 855"/>
                              <a:gd name="T120" fmla="*/ 225 w 1155"/>
                              <a:gd name="T121" fmla="*/ 780 h 855"/>
                              <a:gd name="T122" fmla="*/ 165 w 1155"/>
                              <a:gd name="T123" fmla="*/ 795 h 855"/>
                              <a:gd name="T124" fmla="*/ 0 w 1155"/>
                              <a:gd name="T125" fmla="*/ 69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5" h="855">
                                <a:moveTo>
                                  <a:pt x="0" y="690"/>
                                </a:moveTo>
                                <a:lnTo>
                                  <a:pt x="15" y="600"/>
                                </a:lnTo>
                                <a:lnTo>
                                  <a:pt x="0" y="525"/>
                                </a:lnTo>
                                <a:lnTo>
                                  <a:pt x="105" y="420"/>
                                </a:lnTo>
                                <a:lnTo>
                                  <a:pt x="165" y="360"/>
                                </a:lnTo>
                                <a:lnTo>
                                  <a:pt x="195" y="315"/>
                                </a:lnTo>
                                <a:lnTo>
                                  <a:pt x="105" y="285"/>
                                </a:lnTo>
                                <a:lnTo>
                                  <a:pt x="180" y="210"/>
                                </a:lnTo>
                                <a:lnTo>
                                  <a:pt x="135" y="165"/>
                                </a:lnTo>
                                <a:lnTo>
                                  <a:pt x="180" y="150"/>
                                </a:lnTo>
                                <a:lnTo>
                                  <a:pt x="270" y="105"/>
                                </a:lnTo>
                                <a:lnTo>
                                  <a:pt x="300" y="45"/>
                                </a:lnTo>
                                <a:lnTo>
                                  <a:pt x="375" y="45"/>
                                </a:lnTo>
                                <a:lnTo>
                                  <a:pt x="360" y="75"/>
                                </a:lnTo>
                                <a:lnTo>
                                  <a:pt x="405" y="75"/>
                                </a:lnTo>
                                <a:lnTo>
                                  <a:pt x="480" y="15"/>
                                </a:lnTo>
                                <a:lnTo>
                                  <a:pt x="510" y="0"/>
                                </a:lnTo>
                                <a:lnTo>
                                  <a:pt x="570" y="45"/>
                                </a:lnTo>
                                <a:lnTo>
                                  <a:pt x="615" y="45"/>
                                </a:lnTo>
                                <a:lnTo>
                                  <a:pt x="675" y="45"/>
                                </a:lnTo>
                                <a:lnTo>
                                  <a:pt x="735" y="75"/>
                                </a:lnTo>
                                <a:lnTo>
                                  <a:pt x="765" y="90"/>
                                </a:lnTo>
                                <a:lnTo>
                                  <a:pt x="825" y="120"/>
                                </a:lnTo>
                                <a:lnTo>
                                  <a:pt x="780" y="105"/>
                                </a:lnTo>
                                <a:lnTo>
                                  <a:pt x="705" y="120"/>
                                </a:lnTo>
                                <a:lnTo>
                                  <a:pt x="720" y="165"/>
                                </a:lnTo>
                                <a:lnTo>
                                  <a:pt x="675" y="180"/>
                                </a:lnTo>
                                <a:lnTo>
                                  <a:pt x="705" y="240"/>
                                </a:lnTo>
                                <a:lnTo>
                                  <a:pt x="555" y="255"/>
                                </a:lnTo>
                                <a:lnTo>
                                  <a:pt x="510" y="345"/>
                                </a:lnTo>
                                <a:lnTo>
                                  <a:pt x="540" y="375"/>
                                </a:lnTo>
                                <a:lnTo>
                                  <a:pt x="600" y="360"/>
                                </a:lnTo>
                                <a:lnTo>
                                  <a:pt x="600" y="405"/>
                                </a:lnTo>
                                <a:lnTo>
                                  <a:pt x="660" y="540"/>
                                </a:lnTo>
                                <a:lnTo>
                                  <a:pt x="540" y="525"/>
                                </a:lnTo>
                                <a:lnTo>
                                  <a:pt x="555" y="555"/>
                                </a:lnTo>
                                <a:lnTo>
                                  <a:pt x="600" y="585"/>
                                </a:lnTo>
                                <a:lnTo>
                                  <a:pt x="660" y="570"/>
                                </a:lnTo>
                                <a:lnTo>
                                  <a:pt x="675" y="645"/>
                                </a:lnTo>
                                <a:lnTo>
                                  <a:pt x="720" y="660"/>
                                </a:lnTo>
                                <a:lnTo>
                                  <a:pt x="750" y="600"/>
                                </a:lnTo>
                                <a:lnTo>
                                  <a:pt x="825" y="585"/>
                                </a:lnTo>
                                <a:lnTo>
                                  <a:pt x="975" y="510"/>
                                </a:lnTo>
                                <a:lnTo>
                                  <a:pt x="1020" y="525"/>
                                </a:lnTo>
                                <a:lnTo>
                                  <a:pt x="1065" y="540"/>
                                </a:lnTo>
                                <a:lnTo>
                                  <a:pt x="1110" y="570"/>
                                </a:lnTo>
                                <a:lnTo>
                                  <a:pt x="1155" y="615"/>
                                </a:lnTo>
                                <a:lnTo>
                                  <a:pt x="1065" y="645"/>
                                </a:lnTo>
                                <a:lnTo>
                                  <a:pt x="1005" y="690"/>
                                </a:lnTo>
                                <a:lnTo>
                                  <a:pt x="990" y="720"/>
                                </a:lnTo>
                                <a:lnTo>
                                  <a:pt x="945" y="855"/>
                                </a:lnTo>
                                <a:lnTo>
                                  <a:pt x="825" y="840"/>
                                </a:lnTo>
                                <a:lnTo>
                                  <a:pt x="735" y="795"/>
                                </a:lnTo>
                                <a:lnTo>
                                  <a:pt x="615" y="765"/>
                                </a:lnTo>
                                <a:lnTo>
                                  <a:pt x="585" y="750"/>
                                </a:lnTo>
                                <a:lnTo>
                                  <a:pt x="525" y="780"/>
                                </a:lnTo>
                                <a:lnTo>
                                  <a:pt x="450" y="810"/>
                                </a:lnTo>
                                <a:lnTo>
                                  <a:pt x="345" y="810"/>
                                </a:lnTo>
                                <a:lnTo>
                                  <a:pt x="315" y="780"/>
                                </a:lnTo>
                                <a:lnTo>
                                  <a:pt x="240" y="735"/>
                                </a:lnTo>
                                <a:lnTo>
                                  <a:pt x="225" y="780"/>
                                </a:lnTo>
                                <a:lnTo>
                                  <a:pt x="165" y="795"/>
                                </a:lnTo>
                                <a:lnTo>
                                  <a:pt x="0"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4">
                          <a:hlinkClick r:id="rId98" tooltip="Dorfhain"/>
                        </wps:cNvPr>
                        <wps:cNvSpPr>
                          <a:spLocks/>
                        </wps:cNvSpPr>
                        <wps:spPr bwMode="auto">
                          <a:xfrm>
                            <a:off x="915" y="1875"/>
                            <a:ext cx="360" cy="300"/>
                          </a:xfrm>
                          <a:custGeom>
                            <a:avLst/>
                            <a:gdLst>
                              <a:gd name="T0" fmla="*/ 150 w 360"/>
                              <a:gd name="T1" fmla="*/ 240 h 300"/>
                              <a:gd name="T2" fmla="*/ 105 w 360"/>
                              <a:gd name="T3" fmla="*/ 180 h 300"/>
                              <a:gd name="T4" fmla="*/ 75 w 360"/>
                              <a:gd name="T5" fmla="*/ 180 h 300"/>
                              <a:gd name="T6" fmla="*/ 45 w 360"/>
                              <a:gd name="T7" fmla="*/ 180 h 300"/>
                              <a:gd name="T8" fmla="*/ 0 w 360"/>
                              <a:gd name="T9" fmla="*/ 135 h 300"/>
                              <a:gd name="T10" fmla="*/ 15 w 360"/>
                              <a:gd name="T11" fmla="*/ 75 h 300"/>
                              <a:gd name="T12" fmla="*/ 45 w 360"/>
                              <a:gd name="T13" fmla="*/ 30 h 300"/>
                              <a:gd name="T14" fmla="*/ 90 w 360"/>
                              <a:gd name="T15" fmla="*/ 30 h 300"/>
                              <a:gd name="T16" fmla="*/ 90 w 360"/>
                              <a:gd name="T17" fmla="*/ 30 h 300"/>
                              <a:gd name="T18" fmla="*/ 135 w 360"/>
                              <a:gd name="T19" fmla="*/ 0 h 300"/>
                              <a:gd name="T20" fmla="*/ 240 w 360"/>
                              <a:gd name="T21" fmla="*/ 0 h 300"/>
                              <a:gd name="T22" fmla="*/ 255 w 360"/>
                              <a:gd name="T23" fmla="*/ 0 h 300"/>
                              <a:gd name="T24" fmla="*/ 300 w 360"/>
                              <a:gd name="T25" fmla="*/ 15 h 300"/>
                              <a:gd name="T26" fmla="*/ 360 w 360"/>
                              <a:gd name="T27" fmla="*/ 15 h 300"/>
                              <a:gd name="T28" fmla="*/ 315 w 360"/>
                              <a:gd name="T29" fmla="*/ 45 h 300"/>
                              <a:gd name="T30" fmla="*/ 330 w 360"/>
                              <a:gd name="T31" fmla="*/ 120 h 300"/>
                              <a:gd name="T32" fmla="*/ 345 w 360"/>
                              <a:gd name="T33" fmla="*/ 165 h 300"/>
                              <a:gd name="T34" fmla="*/ 360 w 360"/>
                              <a:gd name="T35" fmla="*/ 225 h 300"/>
                              <a:gd name="T36" fmla="*/ 225 w 360"/>
                              <a:gd name="T37" fmla="*/ 300 h 300"/>
                              <a:gd name="T38" fmla="*/ 180 w 360"/>
                              <a:gd name="T39" fmla="*/ 225 h 300"/>
                              <a:gd name="T40" fmla="*/ 150 w 360"/>
                              <a:gd name="T41" fmla="*/ 24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0" h="300">
                                <a:moveTo>
                                  <a:pt x="150" y="240"/>
                                </a:moveTo>
                                <a:lnTo>
                                  <a:pt x="105" y="180"/>
                                </a:lnTo>
                                <a:lnTo>
                                  <a:pt x="75" y="180"/>
                                </a:lnTo>
                                <a:lnTo>
                                  <a:pt x="45" y="180"/>
                                </a:lnTo>
                                <a:lnTo>
                                  <a:pt x="0" y="135"/>
                                </a:lnTo>
                                <a:lnTo>
                                  <a:pt x="15" y="75"/>
                                </a:lnTo>
                                <a:lnTo>
                                  <a:pt x="45" y="30"/>
                                </a:lnTo>
                                <a:lnTo>
                                  <a:pt x="90" y="30"/>
                                </a:lnTo>
                                <a:lnTo>
                                  <a:pt x="135" y="0"/>
                                </a:lnTo>
                                <a:lnTo>
                                  <a:pt x="240" y="0"/>
                                </a:lnTo>
                                <a:lnTo>
                                  <a:pt x="255" y="0"/>
                                </a:lnTo>
                                <a:lnTo>
                                  <a:pt x="300" y="15"/>
                                </a:lnTo>
                                <a:lnTo>
                                  <a:pt x="360" y="15"/>
                                </a:lnTo>
                                <a:lnTo>
                                  <a:pt x="315" y="45"/>
                                </a:lnTo>
                                <a:lnTo>
                                  <a:pt x="330" y="120"/>
                                </a:lnTo>
                                <a:lnTo>
                                  <a:pt x="345" y="165"/>
                                </a:lnTo>
                                <a:lnTo>
                                  <a:pt x="360" y="225"/>
                                </a:lnTo>
                                <a:lnTo>
                                  <a:pt x="225" y="300"/>
                                </a:lnTo>
                                <a:lnTo>
                                  <a:pt x="180" y="225"/>
                                </a:lnTo>
                                <a:lnTo>
                                  <a:pt x="150"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5">
                          <a:hlinkClick r:id="rId99" tooltip="Dohna"/>
                        </wps:cNvPr>
                        <wps:cNvSpPr>
                          <a:spLocks/>
                        </wps:cNvSpPr>
                        <wps:spPr bwMode="auto">
                          <a:xfrm>
                            <a:off x="2730" y="1440"/>
                            <a:ext cx="1020" cy="720"/>
                          </a:xfrm>
                          <a:custGeom>
                            <a:avLst/>
                            <a:gdLst>
                              <a:gd name="T0" fmla="*/ 300 w 1020"/>
                              <a:gd name="T1" fmla="*/ 465 h 720"/>
                              <a:gd name="T2" fmla="*/ 375 w 1020"/>
                              <a:gd name="T3" fmla="*/ 420 h 720"/>
                              <a:gd name="T4" fmla="*/ 435 w 1020"/>
                              <a:gd name="T5" fmla="*/ 495 h 720"/>
                              <a:gd name="T6" fmla="*/ 480 w 1020"/>
                              <a:gd name="T7" fmla="*/ 435 h 720"/>
                              <a:gd name="T8" fmla="*/ 540 w 1020"/>
                              <a:gd name="T9" fmla="*/ 315 h 720"/>
                              <a:gd name="T10" fmla="*/ 585 w 1020"/>
                              <a:gd name="T11" fmla="*/ 330 h 720"/>
                              <a:gd name="T12" fmla="*/ 675 w 1020"/>
                              <a:gd name="T13" fmla="*/ 420 h 720"/>
                              <a:gd name="T14" fmla="*/ 675 w 1020"/>
                              <a:gd name="T15" fmla="*/ 450 h 720"/>
                              <a:gd name="T16" fmla="*/ 630 w 1020"/>
                              <a:gd name="T17" fmla="*/ 525 h 720"/>
                              <a:gd name="T18" fmla="*/ 690 w 1020"/>
                              <a:gd name="T19" fmla="*/ 570 h 720"/>
                              <a:gd name="T20" fmla="*/ 765 w 1020"/>
                              <a:gd name="T21" fmla="*/ 675 h 720"/>
                              <a:gd name="T22" fmla="*/ 810 w 1020"/>
                              <a:gd name="T23" fmla="*/ 720 h 720"/>
                              <a:gd name="T24" fmla="*/ 885 w 1020"/>
                              <a:gd name="T25" fmla="*/ 600 h 720"/>
                              <a:gd name="T26" fmla="*/ 900 w 1020"/>
                              <a:gd name="T27" fmla="*/ 510 h 720"/>
                              <a:gd name="T28" fmla="*/ 960 w 1020"/>
                              <a:gd name="T29" fmla="*/ 480 h 720"/>
                              <a:gd name="T30" fmla="*/ 1020 w 1020"/>
                              <a:gd name="T31" fmla="*/ 435 h 720"/>
                              <a:gd name="T32" fmla="*/ 930 w 1020"/>
                              <a:gd name="T33" fmla="*/ 405 h 720"/>
                              <a:gd name="T34" fmla="*/ 900 w 1020"/>
                              <a:gd name="T35" fmla="*/ 360 h 720"/>
                              <a:gd name="T36" fmla="*/ 780 w 1020"/>
                              <a:gd name="T37" fmla="*/ 360 h 720"/>
                              <a:gd name="T38" fmla="*/ 705 w 1020"/>
                              <a:gd name="T39" fmla="*/ 390 h 720"/>
                              <a:gd name="T40" fmla="*/ 720 w 1020"/>
                              <a:gd name="T41" fmla="*/ 270 h 720"/>
                              <a:gd name="T42" fmla="*/ 720 w 1020"/>
                              <a:gd name="T43" fmla="*/ 180 h 720"/>
                              <a:gd name="T44" fmla="*/ 615 w 1020"/>
                              <a:gd name="T45" fmla="*/ 90 h 720"/>
                              <a:gd name="T46" fmla="*/ 570 w 1020"/>
                              <a:gd name="T47" fmla="*/ 60 h 720"/>
                              <a:gd name="T48" fmla="*/ 480 w 1020"/>
                              <a:gd name="T49" fmla="*/ 30 h 720"/>
                              <a:gd name="T50" fmla="*/ 375 w 1020"/>
                              <a:gd name="T51" fmla="*/ 45 h 720"/>
                              <a:gd name="T52" fmla="*/ 330 w 1020"/>
                              <a:gd name="T53" fmla="*/ 45 h 720"/>
                              <a:gd name="T54" fmla="*/ 225 w 1020"/>
                              <a:gd name="T55" fmla="*/ 0 h 720"/>
                              <a:gd name="T56" fmla="*/ 165 w 1020"/>
                              <a:gd name="T57" fmla="*/ 15 h 720"/>
                              <a:gd name="T58" fmla="*/ 60 w 1020"/>
                              <a:gd name="T59" fmla="*/ 45 h 720"/>
                              <a:gd name="T60" fmla="*/ 30 w 1020"/>
                              <a:gd name="T61" fmla="*/ 75 h 720"/>
                              <a:gd name="T62" fmla="*/ 75 w 1020"/>
                              <a:gd name="T63" fmla="*/ 150 h 720"/>
                              <a:gd name="T64" fmla="*/ 15 w 1020"/>
                              <a:gd name="T65" fmla="*/ 165 h 720"/>
                              <a:gd name="T66" fmla="*/ 30 w 1020"/>
                              <a:gd name="T67" fmla="*/ 285 h 720"/>
                              <a:gd name="T68" fmla="*/ 120 w 1020"/>
                              <a:gd name="T69" fmla="*/ 315 h 720"/>
                              <a:gd name="T70" fmla="*/ 150 w 1020"/>
                              <a:gd name="T71" fmla="*/ 420 h 720"/>
                              <a:gd name="T72" fmla="*/ 255 w 1020"/>
                              <a:gd name="T73" fmla="*/ 45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0" h="720">
                                <a:moveTo>
                                  <a:pt x="240" y="450"/>
                                </a:moveTo>
                                <a:lnTo>
                                  <a:pt x="300" y="465"/>
                                </a:lnTo>
                                <a:lnTo>
                                  <a:pt x="345" y="420"/>
                                </a:lnTo>
                                <a:lnTo>
                                  <a:pt x="375" y="420"/>
                                </a:lnTo>
                                <a:lnTo>
                                  <a:pt x="405" y="480"/>
                                </a:lnTo>
                                <a:lnTo>
                                  <a:pt x="435" y="495"/>
                                </a:lnTo>
                                <a:lnTo>
                                  <a:pt x="390" y="480"/>
                                </a:lnTo>
                                <a:lnTo>
                                  <a:pt x="480" y="435"/>
                                </a:lnTo>
                                <a:lnTo>
                                  <a:pt x="540" y="375"/>
                                </a:lnTo>
                                <a:lnTo>
                                  <a:pt x="540" y="315"/>
                                </a:lnTo>
                                <a:lnTo>
                                  <a:pt x="615" y="315"/>
                                </a:lnTo>
                                <a:lnTo>
                                  <a:pt x="585" y="330"/>
                                </a:lnTo>
                                <a:lnTo>
                                  <a:pt x="615" y="375"/>
                                </a:lnTo>
                                <a:lnTo>
                                  <a:pt x="675" y="420"/>
                                </a:lnTo>
                                <a:lnTo>
                                  <a:pt x="600" y="450"/>
                                </a:lnTo>
                                <a:lnTo>
                                  <a:pt x="675" y="450"/>
                                </a:lnTo>
                                <a:lnTo>
                                  <a:pt x="675" y="510"/>
                                </a:lnTo>
                                <a:lnTo>
                                  <a:pt x="630" y="525"/>
                                </a:lnTo>
                                <a:lnTo>
                                  <a:pt x="675" y="585"/>
                                </a:lnTo>
                                <a:lnTo>
                                  <a:pt x="690" y="570"/>
                                </a:lnTo>
                                <a:lnTo>
                                  <a:pt x="765" y="645"/>
                                </a:lnTo>
                                <a:lnTo>
                                  <a:pt x="765" y="675"/>
                                </a:lnTo>
                                <a:lnTo>
                                  <a:pt x="750" y="705"/>
                                </a:lnTo>
                                <a:lnTo>
                                  <a:pt x="810" y="720"/>
                                </a:lnTo>
                                <a:lnTo>
                                  <a:pt x="810" y="645"/>
                                </a:lnTo>
                                <a:lnTo>
                                  <a:pt x="885" y="600"/>
                                </a:lnTo>
                                <a:lnTo>
                                  <a:pt x="900" y="540"/>
                                </a:lnTo>
                                <a:lnTo>
                                  <a:pt x="900" y="510"/>
                                </a:lnTo>
                                <a:lnTo>
                                  <a:pt x="975" y="525"/>
                                </a:lnTo>
                                <a:lnTo>
                                  <a:pt x="960" y="480"/>
                                </a:lnTo>
                                <a:lnTo>
                                  <a:pt x="1005" y="465"/>
                                </a:lnTo>
                                <a:lnTo>
                                  <a:pt x="1020" y="435"/>
                                </a:lnTo>
                                <a:lnTo>
                                  <a:pt x="870" y="435"/>
                                </a:lnTo>
                                <a:lnTo>
                                  <a:pt x="930" y="405"/>
                                </a:lnTo>
                                <a:lnTo>
                                  <a:pt x="885" y="405"/>
                                </a:lnTo>
                                <a:lnTo>
                                  <a:pt x="900" y="360"/>
                                </a:lnTo>
                                <a:lnTo>
                                  <a:pt x="810" y="360"/>
                                </a:lnTo>
                                <a:lnTo>
                                  <a:pt x="780" y="360"/>
                                </a:lnTo>
                                <a:lnTo>
                                  <a:pt x="765" y="405"/>
                                </a:lnTo>
                                <a:lnTo>
                                  <a:pt x="705" y="390"/>
                                </a:lnTo>
                                <a:lnTo>
                                  <a:pt x="765" y="270"/>
                                </a:lnTo>
                                <a:lnTo>
                                  <a:pt x="720" y="270"/>
                                </a:lnTo>
                                <a:lnTo>
                                  <a:pt x="735" y="225"/>
                                </a:lnTo>
                                <a:lnTo>
                                  <a:pt x="720" y="180"/>
                                </a:lnTo>
                                <a:lnTo>
                                  <a:pt x="690" y="135"/>
                                </a:lnTo>
                                <a:lnTo>
                                  <a:pt x="615" y="90"/>
                                </a:lnTo>
                                <a:lnTo>
                                  <a:pt x="630" y="45"/>
                                </a:lnTo>
                                <a:lnTo>
                                  <a:pt x="570" y="60"/>
                                </a:lnTo>
                                <a:lnTo>
                                  <a:pt x="525" y="45"/>
                                </a:lnTo>
                                <a:lnTo>
                                  <a:pt x="480" y="30"/>
                                </a:lnTo>
                                <a:lnTo>
                                  <a:pt x="390" y="60"/>
                                </a:lnTo>
                                <a:lnTo>
                                  <a:pt x="375" y="45"/>
                                </a:lnTo>
                                <a:lnTo>
                                  <a:pt x="330" y="0"/>
                                </a:lnTo>
                                <a:lnTo>
                                  <a:pt x="330" y="45"/>
                                </a:lnTo>
                                <a:lnTo>
                                  <a:pt x="225" y="30"/>
                                </a:lnTo>
                                <a:lnTo>
                                  <a:pt x="225" y="0"/>
                                </a:lnTo>
                                <a:lnTo>
                                  <a:pt x="165" y="0"/>
                                </a:lnTo>
                                <a:lnTo>
                                  <a:pt x="165" y="15"/>
                                </a:lnTo>
                                <a:lnTo>
                                  <a:pt x="120" y="15"/>
                                </a:lnTo>
                                <a:lnTo>
                                  <a:pt x="60" y="45"/>
                                </a:lnTo>
                                <a:lnTo>
                                  <a:pt x="60" y="75"/>
                                </a:lnTo>
                                <a:lnTo>
                                  <a:pt x="30" y="75"/>
                                </a:lnTo>
                                <a:lnTo>
                                  <a:pt x="60" y="135"/>
                                </a:lnTo>
                                <a:lnTo>
                                  <a:pt x="75" y="150"/>
                                </a:lnTo>
                                <a:lnTo>
                                  <a:pt x="30" y="195"/>
                                </a:lnTo>
                                <a:lnTo>
                                  <a:pt x="15" y="165"/>
                                </a:lnTo>
                                <a:lnTo>
                                  <a:pt x="0" y="255"/>
                                </a:lnTo>
                                <a:lnTo>
                                  <a:pt x="30" y="285"/>
                                </a:lnTo>
                                <a:lnTo>
                                  <a:pt x="60" y="255"/>
                                </a:lnTo>
                                <a:lnTo>
                                  <a:pt x="120" y="315"/>
                                </a:lnTo>
                                <a:lnTo>
                                  <a:pt x="150" y="300"/>
                                </a:lnTo>
                                <a:lnTo>
                                  <a:pt x="150" y="420"/>
                                </a:lnTo>
                                <a:lnTo>
                                  <a:pt x="255" y="420"/>
                                </a:lnTo>
                                <a:lnTo>
                                  <a:pt x="255" y="450"/>
                                </a:lnTo>
                                <a:lnTo>
                                  <a:pt x="240" y="4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6">
                          <a:hlinkClick r:id="rId100" tooltip="Dohma"/>
                        </wps:cNvPr>
                        <wps:cNvSpPr>
                          <a:spLocks/>
                        </wps:cNvSpPr>
                        <wps:spPr bwMode="auto">
                          <a:xfrm>
                            <a:off x="3720" y="1920"/>
                            <a:ext cx="615" cy="600"/>
                          </a:xfrm>
                          <a:custGeom>
                            <a:avLst/>
                            <a:gdLst>
                              <a:gd name="T0" fmla="*/ 285 w 615"/>
                              <a:gd name="T1" fmla="*/ 675 h 600"/>
                              <a:gd name="T2" fmla="*/ 345 w 615"/>
                              <a:gd name="T3" fmla="*/ 630 h 600"/>
                              <a:gd name="T4" fmla="*/ 285 w 615"/>
                              <a:gd name="T5" fmla="*/ 600 h 600"/>
                              <a:gd name="T6" fmla="*/ 360 w 615"/>
                              <a:gd name="T7" fmla="*/ 525 h 600"/>
                              <a:gd name="T8" fmla="*/ 405 w 615"/>
                              <a:gd name="T9" fmla="*/ 555 h 600"/>
                              <a:gd name="T10" fmla="*/ 420 w 615"/>
                              <a:gd name="T11" fmla="*/ 585 h 600"/>
                              <a:gd name="T12" fmla="*/ 480 w 615"/>
                              <a:gd name="T13" fmla="*/ 600 h 600"/>
                              <a:gd name="T14" fmla="*/ 555 w 615"/>
                              <a:gd name="T15" fmla="*/ 555 h 600"/>
                              <a:gd name="T16" fmla="*/ 600 w 615"/>
                              <a:gd name="T17" fmla="*/ 540 h 600"/>
                              <a:gd name="T18" fmla="*/ 615 w 615"/>
                              <a:gd name="T19" fmla="*/ 405 h 600"/>
                              <a:gd name="T20" fmla="*/ 615 w 615"/>
                              <a:gd name="T21" fmla="*/ 345 h 600"/>
                              <a:gd name="T22" fmla="*/ 540 w 615"/>
                              <a:gd name="T23" fmla="*/ 285 h 600"/>
                              <a:gd name="T24" fmla="*/ 510 w 615"/>
                              <a:gd name="T25" fmla="*/ 225 h 600"/>
                              <a:gd name="T26" fmla="*/ 465 w 615"/>
                              <a:gd name="T27" fmla="*/ 225 h 600"/>
                              <a:gd name="T28" fmla="*/ 420 w 615"/>
                              <a:gd name="T29" fmla="*/ 180 h 600"/>
                              <a:gd name="T30" fmla="*/ 360 w 615"/>
                              <a:gd name="T31" fmla="*/ 135 h 600"/>
                              <a:gd name="T32" fmla="*/ 345 w 615"/>
                              <a:gd name="T33" fmla="*/ 90 h 600"/>
                              <a:gd name="T34" fmla="*/ 300 w 615"/>
                              <a:gd name="T35" fmla="*/ 60 h 600"/>
                              <a:gd name="T36" fmla="*/ 270 w 615"/>
                              <a:gd name="T37" fmla="*/ 0 h 600"/>
                              <a:gd name="T38" fmla="*/ 135 w 615"/>
                              <a:gd name="T39" fmla="*/ 45 h 600"/>
                              <a:gd name="T40" fmla="*/ 120 w 615"/>
                              <a:gd name="T41" fmla="*/ 0 h 600"/>
                              <a:gd name="T42" fmla="*/ 90 w 615"/>
                              <a:gd name="T43" fmla="*/ 60 h 600"/>
                              <a:gd name="T44" fmla="*/ 60 w 615"/>
                              <a:gd name="T45" fmla="*/ 150 h 600"/>
                              <a:gd name="T46" fmla="*/ 30 w 615"/>
                              <a:gd name="T47" fmla="*/ 165 h 600"/>
                              <a:gd name="T48" fmla="*/ 45 w 615"/>
                              <a:gd name="T49" fmla="*/ 225 h 600"/>
                              <a:gd name="T50" fmla="*/ 0 w 615"/>
                              <a:gd name="T51" fmla="*/ 300 h 600"/>
                              <a:gd name="T52" fmla="*/ 45 w 615"/>
                              <a:gd name="T53" fmla="*/ 300 h 600"/>
                              <a:gd name="T54" fmla="*/ 90 w 615"/>
                              <a:gd name="T55" fmla="*/ 285 h 600"/>
                              <a:gd name="T56" fmla="*/ 210 w 615"/>
                              <a:gd name="T57" fmla="*/ 285 h 600"/>
                              <a:gd name="T58" fmla="*/ 240 w 615"/>
                              <a:gd name="T59" fmla="*/ 330 h 600"/>
                              <a:gd name="T60" fmla="*/ 285 w 615"/>
                              <a:gd name="T61" fmla="*/ 330 h 600"/>
                              <a:gd name="T62" fmla="*/ 255 w 615"/>
                              <a:gd name="T63" fmla="*/ 390 h 600"/>
                              <a:gd name="T64" fmla="*/ 210 w 615"/>
                              <a:gd name="T65" fmla="*/ 495 h 600"/>
                              <a:gd name="T66" fmla="*/ 225 w 615"/>
                              <a:gd name="T67" fmla="*/ 585 h 600"/>
                              <a:gd name="T68" fmla="*/ 285 w 615"/>
                              <a:gd name="T69" fmla="*/ 67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5" h="600">
                                <a:moveTo>
                                  <a:pt x="285" y="675"/>
                                </a:moveTo>
                                <a:lnTo>
                                  <a:pt x="345" y="630"/>
                                </a:lnTo>
                                <a:lnTo>
                                  <a:pt x="285" y="600"/>
                                </a:lnTo>
                                <a:lnTo>
                                  <a:pt x="360" y="525"/>
                                </a:lnTo>
                                <a:lnTo>
                                  <a:pt x="405" y="555"/>
                                </a:lnTo>
                                <a:lnTo>
                                  <a:pt x="420" y="585"/>
                                </a:lnTo>
                                <a:lnTo>
                                  <a:pt x="480" y="600"/>
                                </a:lnTo>
                                <a:lnTo>
                                  <a:pt x="555" y="555"/>
                                </a:lnTo>
                                <a:lnTo>
                                  <a:pt x="600" y="540"/>
                                </a:lnTo>
                                <a:lnTo>
                                  <a:pt x="615" y="405"/>
                                </a:lnTo>
                                <a:lnTo>
                                  <a:pt x="615" y="345"/>
                                </a:lnTo>
                                <a:lnTo>
                                  <a:pt x="540" y="285"/>
                                </a:lnTo>
                                <a:lnTo>
                                  <a:pt x="510" y="225"/>
                                </a:lnTo>
                                <a:lnTo>
                                  <a:pt x="465" y="225"/>
                                </a:lnTo>
                                <a:lnTo>
                                  <a:pt x="420" y="180"/>
                                </a:lnTo>
                                <a:lnTo>
                                  <a:pt x="360" y="135"/>
                                </a:lnTo>
                                <a:lnTo>
                                  <a:pt x="345" y="90"/>
                                </a:lnTo>
                                <a:lnTo>
                                  <a:pt x="300" y="60"/>
                                </a:lnTo>
                                <a:lnTo>
                                  <a:pt x="270" y="0"/>
                                </a:lnTo>
                                <a:lnTo>
                                  <a:pt x="135" y="45"/>
                                </a:lnTo>
                                <a:lnTo>
                                  <a:pt x="120" y="0"/>
                                </a:lnTo>
                                <a:lnTo>
                                  <a:pt x="90" y="60"/>
                                </a:lnTo>
                                <a:lnTo>
                                  <a:pt x="60" y="150"/>
                                </a:lnTo>
                                <a:lnTo>
                                  <a:pt x="30" y="165"/>
                                </a:lnTo>
                                <a:lnTo>
                                  <a:pt x="45" y="225"/>
                                </a:lnTo>
                                <a:lnTo>
                                  <a:pt x="0" y="300"/>
                                </a:lnTo>
                                <a:lnTo>
                                  <a:pt x="45" y="300"/>
                                </a:lnTo>
                                <a:lnTo>
                                  <a:pt x="90" y="285"/>
                                </a:lnTo>
                                <a:lnTo>
                                  <a:pt x="210" y="285"/>
                                </a:lnTo>
                                <a:lnTo>
                                  <a:pt x="240" y="330"/>
                                </a:lnTo>
                                <a:lnTo>
                                  <a:pt x="285" y="330"/>
                                </a:lnTo>
                                <a:lnTo>
                                  <a:pt x="255" y="390"/>
                                </a:lnTo>
                                <a:lnTo>
                                  <a:pt x="210" y="495"/>
                                </a:lnTo>
                                <a:lnTo>
                                  <a:pt x="225" y="585"/>
                                </a:lnTo>
                                <a:lnTo>
                                  <a:pt x="285" y="6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7">
                          <a:hlinkClick r:id="rId76" tooltip="Dippoldiswalde"/>
                        </wps:cNvPr>
                        <wps:cNvSpPr>
                          <a:spLocks/>
                        </wps:cNvSpPr>
                        <wps:spPr bwMode="auto">
                          <a:xfrm>
                            <a:off x="1365" y="1815"/>
                            <a:ext cx="1065" cy="1275"/>
                          </a:xfrm>
                          <a:custGeom>
                            <a:avLst/>
                            <a:gdLst>
                              <a:gd name="T0" fmla="*/ 165 w 1065"/>
                              <a:gd name="T1" fmla="*/ 1260 h 1275"/>
                              <a:gd name="T2" fmla="*/ 255 w 1065"/>
                              <a:gd name="T3" fmla="*/ 1260 h 1275"/>
                              <a:gd name="T4" fmla="*/ 390 w 1065"/>
                              <a:gd name="T5" fmla="*/ 1095 h 1275"/>
                              <a:gd name="T6" fmla="*/ 465 w 1065"/>
                              <a:gd name="T7" fmla="*/ 900 h 1275"/>
                              <a:gd name="T8" fmla="*/ 570 w 1065"/>
                              <a:gd name="T9" fmla="*/ 900 h 1275"/>
                              <a:gd name="T10" fmla="*/ 645 w 1065"/>
                              <a:gd name="T11" fmla="*/ 870 h 1275"/>
                              <a:gd name="T12" fmla="*/ 585 w 1065"/>
                              <a:gd name="T13" fmla="*/ 945 h 1275"/>
                              <a:gd name="T14" fmla="*/ 630 w 1065"/>
                              <a:gd name="T15" fmla="*/ 1005 h 1275"/>
                              <a:gd name="T16" fmla="*/ 705 w 1065"/>
                              <a:gd name="T17" fmla="*/ 1005 h 1275"/>
                              <a:gd name="T18" fmla="*/ 780 w 1065"/>
                              <a:gd name="T19" fmla="*/ 945 h 1275"/>
                              <a:gd name="T20" fmla="*/ 855 w 1065"/>
                              <a:gd name="T21" fmla="*/ 810 h 1275"/>
                              <a:gd name="T22" fmla="*/ 960 w 1065"/>
                              <a:gd name="T23" fmla="*/ 780 h 1275"/>
                              <a:gd name="T24" fmla="*/ 1005 w 1065"/>
                              <a:gd name="T25" fmla="*/ 690 h 1275"/>
                              <a:gd name="T26" fmla="*/ 1020 w 1065"/>
                              <a:gd name="T27" fmla="*/ 615 h 1275"/>
                              <a:gd name="T28" fmla="*/ 1035 w 1065"/>
                              <a:gd name="T29" fmla="*/ 555 h 1275"/>
                              <a:gd name="T30" fmla="*/ 945 w 1065"/>
                              <a:gd name="T31" fmla="*/ 450 h 1275"/>
                              <a:gd name="T32" fmla="*/ 1020 w 1065"/>
                              <a:gd name="T33" fmla="*/ 375 h 1275"/>
                              <a:gd name="T34" fmla="*/ 975 w 1065"/>
                              <a:gd name="T35" fmla="*/ 315 h 1275"/>
                              <a:gd name="T36" fmla="*/ 915 w 1065"/>
                              <a:gd name="T37" fmla="*/ 300 h 1275"/>
                              <a:gd name="T38" fmla="*/ 840 w 1065"/>
                              <a:gd name="T39" fmla="*/ 270 h 1275"/>
                              <a:gd name="T40" fmla="*/ 780 w 1065"/>
                              <a:gd name="T41" fmla="*/ 390 h 1275"/>
                              <a:gd name="T42" fmla="*/ 705 w 1065"/>
                              <a:gd name="T43" fmla="*/ 390 h 1275"/>
                              <a:gd name="T44" fmla="*/ 615 w 1065"/>
                              <a:gd name="T45" fmla="*/ 390 h 1275"/>
                              <a:gd name="T46" fmla="*/ 525 w 1065"/>
                              <a:gd name="T47" fmla="*/ 255 h 1275"/>
                              <a:gd name="T48" fmla="*/ 540 w 1065"/>
                              <a:gd name="T49" fmla="*/ 135 h 1275"/>
                              <a:gd name="T50" fmla="*/ 420 w 1065"/>
                              <a:gd name="T51" fmla="*/ 60 h 1275"/>
                              <a:gd name="T52" fmla="*/ 270 w 1065"/>
                              <a:gd name="T53" fmla="*/ 0 h 1275"/>
                              <a:gd name="T54" fmla="*/ 225 w 1065"/>
                              <a:gd name="T55" fmla="*/ 45 h 1275"/>
                              <a:gd name="T56" fmla="*/ 210 w 1065"/>
                              <a:gd name="T57" fmla="*/ 195 h 1275"/>
                              <a:gd name="T58" fmla="*/ 180 w 1065"/>
                              <a:gd name="T59" fmla="*/ 345 h 1275"/>
                              <a:gd name="T60" fmla="*/ 255 w 1065"/>
                              <a:gd name="T61" fmla="*/ 390 h 1275"/>
                              <a:gd name="T62" fmla="*/ 240 w 1065"/>
                              <a:gd name="T63" fmla="*/ 570 h 1275"/>
                              <a:gd name="T64" fmla="*/ 15 w 1065"/>
                              <a:gd name="T65" fmla="*/ 900 h 1275"/>
                              <a:gd name="T66" fmla="*/ 30 w 1065"/>
                              <a:gd name="T67" fmla="*/ 1035 h 1275"/>
                              <a:gd name="T68" fmla="*/ 45 w 1065"/>
                              <a:gd name="T69" fmla="*/ 1155 h 1275"/>
                              <a:gd name="T70" fmla="*/ 60 w 1065"/>
                              <a:gd name="T71" fmla="*/ 120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5" h="1275">
                                <a:moveTo>
                                  <a:pt x="105" y="1350"/>
                                </a:moveTo>
                                <a:lnTo>
                                  <a:pt x="165" y="1260"/>
                                </a:lnTo>
                                <a:lnTo>
                                  <a:pt x="210" y="1275"/>
                                </a:lnTo>
                                <a:lnTo>
                                  <a:pt x="255" y="1260"/>
                                </a:lnTo>
                                <a:lnTo>
                                  <a:pt x="285" y="1170"/>
                                </a:lnTo>
                                <a:lnTo>
                                  <a:pt x="390" y="1095"/>
                                </a:lnTo>
                                <a:lnTo>
                                  <a:pt x="450" y="975"/>
                                </a:lnTo>
                                <a:lnTo>
                                  <a:pt x="465" y="900"/>
                                </a:lnTo>
                                <a:lnTo>
                                  <a:pt x="495" y="885"/>
                                </a:lnTo>
                                <a:lnTo>
                                  <a:pt x="570" y="900"/>
                                </a:lnTo>
                                <a:lnTo>
                                  <a:pt x="600" y="855"/>
                                </a:lnTo>
                                <a:lnTo>
                                  <a:pt x="645" y="870"/>
                                </a:lnTo>
                                <a:lnTo>
                                  <a:pt x="630" y="915"/>
                                </a:lnTo>
                                <a:lnTo>
                                  <a:pt x="585" y="945"/>
                                </a:lnTo>
                                <a:lnTo>
                                  <a:pt x="600" y="1005"/>
                                </a:lnTo>
                                <a:lnTo>
                                  <a:pt x="630" y="1005"/>
                                </a:lnTo>
                                <a:lnTo>
                                  <a:pt x="690" y="1020"/>
                                </a:lnTo>
                                <a:lnTo>
                                  <a:pt x="705" y="1005"/>
                                </a:lnTo>
                                <a:lnTo>
                                  <a:pt x="765" y="975"/>
                                </a:lnTo>
                                <a:lnTo>
                                  <a:pt x="780" y="945"/>
                                </a:lnTo>
                                <a:lnTo>
                                  <a:pt x="855" y="900"/>
                                </a:lnTo>
                                <a:lnTo>
                                  <a:pt x="855" y="810"/>
                                </a:lnTo>
                                <a:lnTo>
                                  <a:pt x="870" y="810"/>
                                </a:lnTo>
                                <a:lnTo>
                                  <a:pt x="960" y="780"/>
                                </a:lnTo>
                                <a:lnTo>
                                  <a:pt x="1005" y="780"/>
                                </a:lnTo>
                                <a:lnTo>
                                  <a:pt x="1005" y="690"/>
                                </a:lnTo>
                                <a:lnTo>
                                  <a:pt x="1005" y="645"/>
                                </a:lnTo>
                                <a:lnTo>
                                  <a:pt x="1020" y="615"/>
                                </a:lnTo>
                                <a:lnTo>
                                  <a:pt x="1065" y="570"/>
                                </a:lnTo>
                                <a:lnTo>
                                  <a:pt x="1035" y="555"/>
                                </a:lnTo>
                                <a:lnTo>
                                  <a:pt x="945" y="480"/>
                                </a:lnTo>
                                <a:lnTo>
                                  <a:pt x="945" y="450"/>
                                </a:lnTo>
                                <a:lnTo>
                                  <a:pt x="975" y="420"/>
                                </a:lnTo>
                                <a:lnTo>
                                  <a:pt x="1020" y="375"/>
                                </a:lnTo>
                                <a:lnTo>
                                  <a:pt x="1035" y="330"/>
                                </a:lnTo>
                                <a:lnTo>
                                  <a:pt x="975" y="315"/>
                                </a:lnTo>
                                <a:lnTo>
                                  <a:pt x="990" y="240"/>
                                </a:lnTo>
                                <a:lnTo>
                                  <a:pt x="915" y="300"/>
                                </a:lnTo>
                                <a:lnTo>
                                  <a:pt x="885" y="255"/>
                                </a:lnTo>
                                <a:lnTo>
                                  <a:pt x="840" y="270"/>
                                </a:lnTo>
                                <a:lnTo>
                                  <a:pt x="825" y="375"/>
                                </a:lnTo>
                                <a:lnTo>
                                  <a:pt x="780" y="390"/>
                                </a:lnTo>
                                <a:lnTo>
                                  <a:pt x="720" y="375"/>
                                </a:lnTo>
                                <a:lnTo>
                                  <a:pt x="705" y="390"/>
                                </a:lnTo>
                                <a:lnTo>
                                  <a:pt x="645" y="420"/>
                                </a:lnTo>
                                <a:lnTo>
                                  <a:pt x="615" y="390"/>
                                </a:lnTo>
                                <a:lnTo>
                                  <a:pt x="615" y="330"/>
                                </a:lnTo>
                                <a:lnTo>
                                  <a:pt x="525" y="255"/>
                                </a:lnTo>
                                <a:lnTo>
                                  <a:pt x="510" y="225"/>
                                </a:lnTo>
                                <a:lnTo>
                                  <a:pt x="540" y="135"/>
                                </a:lnTo>
                                <a:lnTo>
                                  <a:pt x="465" y="120"/>
                                </a:lnTo>
                                <a:lnTo>
                                  <a:pt x="420" y="60"/>
                                </a:lnTo>
                                <a:lnTo>
                                  <a:pt x="360" y="30"/>
                                </a:lnTo>
                                <a:lnTo>
                                  <a:pt x="270" y="0"/>
                                </a:lnTo>
                                <a:lnTo>
                                  <a:pt x="270" y="30"/>
                                </a:lnTo>
                                <a:lnTo>
                                  <a:pt x="225" y="45"/>
                                </a:lnTo>
                                <a:lnTo>
                                  <a:pt x="210" y="105"/>
                                </a:lnTo>
                                <a:lnTo>
                                  <a:pt x="210" y="195"/>
                                </a:lnTo>
                                <a:lnTo>
                                  <a:pt x="210" y="255"/>
                                </a:lnTo>
                                <a:lnTo>
                                  <a:pt x="180" y="345"/>
                                </a:lnTo>
                                <a:lnTo>
                                  <a:pt x="240" y="375"/>
                                </a:lnTo>
                                <a:lnTo>
                                  <a:pt x="255" y="390"/>
                                </a:lnTo>
                                <a:lnTo>
                                  <a:pt x="270" y="450"/>
                                </a:lnTo>
                                <a:lnTo>
                                  <a:pt x="240" y="570"/>
                                </a:lnTo>
                                <a:lnTo>
                                  <a:pt x="45" y="810"/>
                                </a:lnTo>
                                <a:lnTo>
                                  <a:pt x="15" y="900"/>
                                </a:lnTo>
                                <a:lnTo>
                                  <a:pt x="0" y="975"/>
                                </a:lnTo>
                                <a:lnTo>
                                  <a:pt x="30" y="1035"/>
                                </a:lnTo>
                                <a:lnTo>
                                  <a:pt x="15" y="1110"/>
                                </a:lnTo>
                                <a:lnTo>
                                  <a:pt x="45" y="1155"/>
                                </a:lnTo>
                                <a:lnTo>
                                  <a:pt x="15" y="1215"/>
                                </a:lnTo>
                                <a:lnTo>
                                  <a:pt x="60" y="1200"/>
                                </a:lnTo>
                                <a:lnTo>
                                  <a:pt x="105" y="13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8">
                          <a:hlinkClick r:id="rId101" tooltip="Bannewitz"/>
                        </wps:cNvPr>
                        <wps:cNvSpPr>
                          <a:spLocks/>
                        </wps:cNvSpPr>
                        <wps:spPr bwMode="auto">
                          <a:xfrm>
                            <a:off x="2010" y="1095"/>
                            <a:ext cx="690" cy="690"/>
                          </a:xfrm>
                          <a:custGeom>
                            <a:avLst/>
                            <a:gdLst>
                              <a:gd name="T0" fmla="*/ 105 w 690"/>
                              <a:gd name="T1" fmla="*/ 675 h 690"/>
                              <a:gd name="T2" fmla="*/ 195 w 690"/>
                              <a:gd name="T3" fmla="*/ 690 h 690"/>
                              <a:gd name="T4" fmla="*/ 240 w 690"/>
                              <a:gd name="T5" fmla="*/ 660 h 690"/>
                              <a:gd name="T6" fmla="*/ 315 w 690"/>
                              <a:gd name="T7" fmla="*/ 630 h 690"/>
                              <a:gd name="T8" fmla="*/ 360 w 690"/>
                              <a:gd name="T9" fmla="*/ 585 h 690"/>
                              <a:gd name="T10" fmla="*/ 435 w 690"/>
                              <a:gd name="T11" fmla="*/ 600 h 690"/>
                              <a:gd name="T12" fmla="*/ 450 w 690"/>
                              <a:gd name="T13" fmla="*/ 525 h 690"/>
                              <a:gd name="T14" fmla="*/ 465 w 690"/>
                              <a:gd name="T15" fmla="*/ 480 h 690"/>
                              <a:gd name="T16" fmla="*/ 525 w 690"/>
                              <a:gd name="T17" fmla="*/ 450 h 690"/>
                              <a:gd name="T18" fmla="*/ 525 w 690"/>
                              <a:gd name="T19" fmla="*/ 405 h 690"/>
                              <a:gd name="T20" fmla="*/ 585 w 690"/>
                              <a:gd name="T21" fmla="*/ 360 h 690"/>
                              <a:gd name="T22" fmla="*/ 660 w 690"/>
                              <a:gd name="T23" fmla="*/ 375 h 690"/>
                              <a:gd name="T24" fmla="*/ 690 w 690"/>
                              <a:gd name="T25" fmla="*/ 330 h 690"/>
                              <a:gd name="T26" fmla="*/ 690 w 690"/>
                              <a:gd name="T27" fmla="*/ 255 h 690"/>
                              <a:gd name="T28" fmla="*/ 660 w 690"/>
                              <a:gd name="T29" fmla="*/ 165 h 690"/>
                              <a:gd name="T30" fmla="*/ 645 w 690"/>
                              <a:gd name="T31" fmla="*/ 120 h 690"/>
                              <a:gd name="T32" fmla="*/ 585 w 690"/>
                              <a:gd name="T33" fmla="*/ 105 h 690"/>
                              <a:gd name="T34" fmla="*/ 510 w 690"/>
                              <a:gd name="T35" fmla="*/ 90 h 690"/>
                              <a:gd name="T36" fmla="*/ 495 w 690"/>
                              <a:gd name="T37" fmla="*/ 75 h 690"/>
                              <a:gd name="T38" fmla="*/ 450 w 690"/>
                              <a:gd name="T39" fmla="*/ 75 h 690"/>
                              <a:gd name="T40" fmla="*/ 450 w 690"/>
                              <a:gd name="T41" fmla="*/ 30 h 690"/>
                              <a:gd name="T42" fmla="*/ 390 w 690"/>
                              <a:gd name="T43" fmla="*/ 15 h 690"/>
                              <a:gd name="T44" fmla="*/ 360 w 690"/>
                              <a:gd name="T45" fmla="*/ 0 h 690"/>
                              <a:gd name="T46" fmla="*/ 285 w 690"/>
                              <a:gd name="T47" fmla="*/ 45 h 690"/>
                              <a:gd name="T48" fmla="*/ 255 w 690"/>
                              <a:gd name="T49" fmla="*/ 45 h 690"/>
                              <a:gd name="T50" fmla="*/ 165 w 690"/>
                              <a:gd name="T51" fmla="*/ 75 h 690"/>
                              <a:gd name="T52" fmla="*/ 135 w 690"/>
                              <a:gd name="T53" fmla="*/ 75 h 690"/>
                              <a:gd name="T54" fmla="*/ 135 w 690"/>
                              <a:gd name="T55" fmla="*/ 120 h 690"/>
                              <a:gd name="T56" fmla="*/ 135 w 690"/>
                              <a:gd name="T57" fmla="*/ 180 h 690"/>
                              <a:gd name="T58" fmla="*/ 150 w 690"/>
                              <a:gd name="T59" fmla="*/ 225 h 690"/>
                              <a:gd name="T60" fmla="*/ 45 w 690"/>
                              <a:gd name="T61" fmla="*/ 255 h 690"/>
                              <a:gd name="T62" fmla="*/ 30 w 690"/>
                              <a:gd name="T63" fmla="*/ 300 h 690"/>
                              <a:gd name="T64" fmla="*/ 45 w 690"/>
                              <a:gd name="T65" fmla="*/ 315 h 690"/>
                              <a:gd name="T66" fmla="*/ 120 w 690"/>
                              <a:gd name="T67" fmla="*/ 285 h 690"/>
                              <a:gd name="T68" fmla="*/ 165 w 690"/>
                              <a:gd name="T69" fmla="*/ 330 h 690"/>
                              <a:gd name="T70" fmla="*/ 195 w 690"/>
                              <a:gd name="T71" fmla="*/ 375 h 690"/>
                              <a:gd name="T72" fmla="*/ 165 w 690"/>
                              <a:gd name="T73" fmla="*/ 435 h 690"/>
                              <a:gd name="T74" fmla="*/ 90 w 690"/>
                              <a:gd name="T75" fmla="*/ 465 h 690"/>
                              <a:gd name="T76" fmla="*/ 30 w 690"/>
                              <a:gd name="T77" fmla="*/ 465 h 690"/>
                              <a:gd name="T78" fmla="*/ 0 w 690"/>
                              <a:gd name="T79" fmla="*/ 525 h 690"/>
                              <a:gd name="T80" fmla="*/ 30 w 690"/>
                              <a:gd name="T81" fmla="*/ 555 h 690"/>
                              <a:gd name="T82" fmla="*/ 45 w 690"/>
                              <a:gd name="T83" fmla="*/ 675 h 690"/>
                              <a:gd name="T84" fmla="*/ 90 w 690"/>
                              <a:gd name="T85" fmla="*/ 690 h 690"/>
                              <a:gd name="T86" fmla="*/ 105 w 690"/>
                              <a:gd name="T87" fmla="*/ 675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0" h="690">
                                <a:moveTo>
                                  <a:pt x="105" y="675"/>
                                </a:moveTo>
                                <a:lnTo>
                                  <a:pt x="195" y="690"/>
                                </a:lnTo>
                                <a:lnTo>
                                  <a:pt x="240" y="660"/>
                                </a:lnTo>
                                <a:lnTo>
                                  <a:pt x="315" y="630"/>
                                </a:lnTo>
                                <a:lnTo>
                                  <a:pt x="360" y="585"/>
                                </a:lnTo>
                                <a:lnTo>
                                  <a:pt x="435" y="600"/>
                                </a:lnTo>
                                <a:lnTo>
                                  <a:pt x="450" y="525"/>
                                </a:lnTo>
                                <a:lnTo>
                                  <a:pt x="465" y="480"/>
                                </a:lnTo>
                                <a:lnTo>
                                  <a:pt x="525" y="450"/>
                                </a:lnTo>
                                <a:lnTo>
                                  <a:pt x="525" y="405"/>
                                </a:lnTo>
                                <a:lnTo>
                                  <a:pt x="585" y="360"/>
                                </a:lnTo>
                                <a:lnTo>
                                  <a:pt x="660" y="375"/>
                                </a:lnTo>
                                <a:lnTo>
                                  <a:pt x="690" y="330"/>
                                </a:lnTo>
                                <a:lnTo>
                                  <a:pt x="690" y="255"/>
                                </a:lnTo>
                                <a:lnTo>
                                  <a:pt x="660" y="165"/>
                                </a:lnTo>
                                <a:lnTo>
                                  <a:pt x="645" y="120"/>
                                </a:lnTo>
                                <a:lnTo>
                                  <a:pt x="585" y="105"/>
                                </a:lnTo>
                                <a:lnTo>
                                  <a:pt x="510" y="90"/>
                                </a:lnTo>
                                <a:lnTo>
                                  <a:pt x="495" y="75"/>
                                </a:lnTo>
                                <a:lnTo>
                                  <a:pt x="450" y="75"/>
                                </a:lnTo>
                                <a:lnTo>
                                  <a:pt x="450" y="30"/>
                                </a:lnTo>
                                <a:lnTo>
                                  <a:pt x="390" y="15"/>
                                </a:lnTo>
                                <a:lnTo>
                                  <a:pt x="360" y="0"/>
                                </a:lnTo>
                                <a:lnTo>
                                  <a:pt x="285" y="45"/>
                                </a:lnTo>
                                <a:lnTo>
                                  <a:pt x="255" y="45"/>
                                </a:lnTo>
                                <a:lnTo>
                                  <a:pt x="165" y="75"/>
                                </a:lnTo>
                                <a:lnTo>
                                  <a:pt x="135" y="75"/>
                                </a:lnTo>
                                <a:lnTo>
                                  <a:pt x="135" y="120"/>
                                </a:lnTo>
                                <a:lnTo>
                                  <a:pt x="135" y="180"/>
                                </a:lnTo>
                                <a:lnTo>
                                  <a:pt x="150" y="225"/>
                                </a:lnTo>
                                <a:lnTo>
                                  <a:pt x="45" y="255"/>
                                </a:lnTo>
                                <a:lnTo>
                                  <a:pt x="30" y="300"/>
                                </a:lnTo>
                                <a:lnTo>
                                  <a:pt x="45" y="315"/>
                                </a:lnTo>
                                <a:lnTo>
                                  <a:pt x="120" y="285"/>
                                </a:lnTo>
                                <a:lnTo>
                                  <a:pt x="165" y="330"/>
                                </a:lnTo>
                                <a:lnTo>
                                  <a:pt x="195" y="375"/>
                                </a:lnTo>
                                <a:lnTo>
                                  <a:pt x="165" y="435"/>
                                </a:lnTo>
                                <a:lnTo>
                                  <a:pt x="90" y="465"/>
                                </a:lnTo>
                                <a:lnTo>
                                  <a:pt x="30" y="465"/>
                                </a:lnTo>
                                <a:lnTo>
                                  <a:pt x="0" y="525"/>
                                </a:lnTo>
                                <a:lnTo>
                                  <a:pt x="30" y="555"/>
                                </a:lnTo>
                                <a:lnTo>
                                  <a:pt x="45" y="675"/>
                                </a:lnTo>
                                <a:lnTo>
                                  <a:pt x="90" y="690"/>
                                </a:lnTo>
                                <a:lnTo>
                                  <a:pt x="105" y="6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9">
                          <a:hlinkClick r:id="rId102" tooltip="Bahretal"/>
                        </wps:cNvPr>
                        <wps:cNvSpPr>
                          <a:spLocks/>
                        </wps:cNvSpPr>
                        <wps:spPr bwMode="auto">
                          <a:xfrm>
                            <a:off x="3360" y="1980"/>
                            <a:ext cx="630" cy="1125"/>
                          </a:xfrm>
                          <a:custGeom>
                            <a:avLst/>
                            <a:gdLst>
                              <a:gd name="T0" fmla="*/ 120 w 630"/>
                              <a:gd name="T1" fmla="*/ 1035 h 1125"/>
                              <a:gd name="T2" fmla="*/ 180 w 630"/>
                              <a:gd name="T3" fmla="*/ 1005 h 1125"/>
                              <a:gd name="T4" fmla="*/ 255 w 630"/>
                              <a:gd name="T5" fmla="*/ 1020 h 1125"/>
                              <a:gd name="T6" fmla="*/ 300 w 630"/>
                              <a:gd name="T7" fmla="*/ 1095 h 1125"/>
                              <a:gd name="T8" fmla="*/ 390 w 630"/>
                              <a:gd name="T9" fmla="*/ 1125 h 1125"/>
                              <a:gd name="T10" fmla="*/ 390 w 630"/>
                              <a:gd name="T11" fmla="*/ 1095 h 1125"/>
                              <a:gd name="T12" fmla="*/ 345 w 630"/>
                              <a:gd name="T13" fmla="*/ 1035 h 1125"/>
                              <a:gd name="T14" fmla="*/ 345 w 630"/>
                              <a:gd name="T15" fmla="*/ 990 h 1125"/>
                              <a:gd name="T16" fmla="*/ 390 w 630"/>
                              <a:gd name="T17" fmla="*/ 855 h 1125"/>
                              <a:gd name="T18" fmla="*/ 420 w 630"/>
                              <a:gd name="T19" fmla="*/ 855 h 1125"/>
                              <a:gd name="T20" fmla="*/ 465 w 630"/>
                              <a:gd name="T21" fmla="*/ 780 h 1125"/>
                              <a:gd name="T22" fmla="*/ 510 w 630"/>
                              <a:gd name="T23" fmla="*/ 855 h 1125"/>
                              <a:gd name="T24" fmla="*/ 555 w 630"/>
                              <a:gd name="T25" fmla="*/ 825 h 1125"/>
                              <a:gd name="T26" fmla="*/ 555 w 630"/>
                              <a:gd name="T27" fmla="*/ 810 h 1125"/>
                              <a:gd name="T28" fmla="*/ 600 w 630"/>
                              <a:gd name="T29" fmla="*/ 750 h 1125"/>
                              <a:gd name="T30" fmla="*/ 600 w 630"/>
                              <a:gd name="T31" fmla="*/ 705 h 1125"/>
                              <a:gd name="T32" fmla="*/ 510 w 630"/>
                              <a:gd name="T33" fmla="*/ 705 h 1125"/>
                              <a:gd name="T34" fmla="*/ 525 w 630"/>
                              <a:gd name="T35" fmla="*/ 615 h 1125"/>
                              <a:gd name="T36" fmla="*/ 585 w 630"/>
                              <a:gd name="T37" fmla="*/ 510 h 1125"/>
                              <a:gd name="T38" fmla="*/ 570 w 630"/>
                              <a:gd name="T39" fmla="*/ 435 h 1125"/>
                              <a:gd name="T40" fmla="*/ 570 w 630"/>
                              <a:gd name="T41" fmla="*/ 390 h 1125"/>
                              <a:gd name="T42" fmla="*/ 630 w 630"/>
                              <a:gd name="T43" fmla="*/ 270 h 1125"/>
                              <a:gd name="T44" fmla="*/ 600 w 630"/>
                              <a:gd name="T45" fmla="*/ 270 h 1125"/>
                              <a:gd name="T46" fmla="*/ 570 w 630"/>
                              <a:gd name="T47" fmla="*/ 225 h 1125"/>
                              <a:gd name="T48" fmla="*/ 450 w 630"/>
                              <a:gd name="T49" fmla="*/ 240 h 1125"/>
                              <a:gd name="T50" fmla="*/ 375 w 630"/>
                              <a:gd name="T51" fmla="*/ 240 h 1125"/>
                              <a:gd name="T52" fmla="*/ 360 w 630"/>
                              <a:gd name="T53" fmla="*/ 240 h 1125"/>
                              <a:gd name="T54" fmla="*/ 390 w 630"/>
                              <a:gd name="T55" fmla="*/ 165 h 1125"/>
                              <a:gd name="T56" fmla="*/ 390 w 630"/>
                              <a:gd name="T57" fmla="*/ 105 h 1125"/>
                              <a:gd name="T58" fmla="*/ 450 w 630"/>
                              <a:gd name="T59" fmla="*/ 30 h 1125"/>
                              <a:gd name="T60" fmla="*/ 405 w 630"/>
                              <a:gd name="T61" fmla="*/ 15 h 1125"/>
                              <a:gd name="T62" fmla="*/ 405 w 630"/>
                              <a:gd name="T63" fmla="*/ 15 h 1125"/>
                              <a:gd name="T64" fmla="*/ 375 w 630"/>
                              <a:gd name="T65" fmla="*/ 0 h 1125"/>
                              <a:gd name="T66" fmla="*/ 285 w 630"/>
                              <a:gd name="T67" fmla="*/ 0 h 1125"/>
                              <a:gd name="T68" fmla="*/ 255 w 630"/>
                              <a:gd name="T69" fmla="*/ 90 h 1125"/>
                              <a:gd name="T70" fmla="*/ 210 w 630"/>
                              <a:gd name="T71" fmla="*/ 120 h 1125"/>
                              <a:gd name="T72" fmla="*/ 165 w 630"/>
                              <a:gd name="T73" fmla="*/ 180 h 1125"/>
                              <a:gd name="T74" fmla="*/ 120 w 630"/>
                              <a:gd name="T75" fmla="*/ 225 h 1125"/>
                              <a:gd name="T76" fmla="*/ 90 w 630"/>
                              <a:gd name="T77" fmla="*/ 225 h 1125"/>
                              <a:gd name="T78" fmla="*/ 75 w 630"/>
                              <a:gd name="T79" fmla="*/ 360 h 1125"/>
                              <a:gd name="T80" fmla="*/ 30 w 630"/>
                              <a:gd name="T81" fmla="*/ 420 h 1125"/>
                              <a:gd name="T82" fmla="*/ 45 w 630"/>
                              <a:gd name="T83" fmla="*/ 435 h 1125"/>
                              <a:gd name="T84" fmla="*/ 0 w 630"/>
                              <a:gd name="T85" fmla="*/ 480 h 1125"/>
                              <a:gd name="T86" fmla="*/ 135 w 630"/>
                              <a:gd name="T87" fmla="*/ 555 h 1125"/>
                              <a:gd name="T88" fmla="*/ 165 w 630"/>
                              <a:gd name="T89" fmla="*/ 585 h 1125"/>
                              <a:gd name="T90" fmla="*/ 180 w 630"/>
                              <a:gd name="T91" fmla="*/ 660 h 1125"/>
                              <a:gd name="T92" fmla="*/ 60 w 630"/>
                              <a:gd name="T93" fmla="*/ 735 h 1125"/>
                              <a:gd name="T94" fmla="*/ 135 w 630"/>
                              <a:gd name="T95" fmla="*/ 750 h 1125"/>
                              <a:gd name="T96" fmla="*/ 135 w 630"/>
                              <a:gd name="T97" fmla="*/ 795 h 1125"/>
                              <a:gd name="T98" fmla="*/ 75 w 630"/>
                              <a:gd name="T99" fmla="*/ 795 h 1125"/>
                              <a:gd name="T100" fmla="*/ 105 w 630"/>
                              <a:gd name="T101" fmla="*/ 855 h 1125"/>
                              <a:gd name="T102" fmla="*/ 105 w 630"/>
                              <a:gd name="T103" fmla="*/ 945 h 1125"/>
                              <a:gd name="T104" fmla="*/ 75 w 630"/>
                              <a:gd name="T105" fmla="*/ 1020 h 1125"/>
                              <a:gd name="T106" fmla="*/ 120 w 630"/>
                              <a:gd name="T107" fmla="*/ 1020 h 1125"/>
                              <a:gd name="T108" fmla="*/ 150 w 630"/>
                              <a:gd name="T109" fmla="*/ 1050 h 1125"/>
                              <a:gd name="T110" fmla="*/ 120 w 630"/>
                              <a:gd name="T111" fmla="*/ 103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 h="1125">
                                <a:moveTo>
                                  <a:pt x="120" y="1035"/>
                                </a:moveTo>
                                <a:lnTo>
                                  <a:pt x="180" y="1005"/>
                                </a:lnTo>
                                <a:lnTo>
                                  <a:pt x="255" y="1020"/>
                                </a:lnTo>
                                <a:lnTo>
                                  <a:pt x="300" y="1095"/>
                                </a:lnTo>
                                <a:lnTo>
                                  <a:pt x="390" y="1125"/>
                                </a:lnTo>
                                <a:lnTo>
                                  <a:pt x="390" y="1095"/>
                                </a:lnTo>
                                <a:lnTo>
                                  <a:pt x="345" y="1035"/>
                                </a:lnTo>
                                <a:lnTo>
                                  <a:pt x="345" y="990"/>
                                </a:lnTo>
                                <a:lnTo>
                                  <a:pt x="390" y="855"/>
                                </a:lnTo>
                                <a:lnTo>
                                  <a:pt x="420" y="855"/>
                                </a:lnTo>
                                <a:lnTo>
                                  <a:pt x="465" y="780"/>
                                </a:lnTo>
                                <a:lnTo>
                                  <a:pt x="510" y="855"/>
                                </a:lnTo>
                                <a:lnTo>
                                  <a:pt x="555" y="825"/>
                                </a:lnTo>
                                <a:lnTo>
                                  <a:pt x="555" y="810"/>
                                </a:lnTo>
                                <a:lnTo>
                                  <a:pt x="600" y="750"/>
                                </a:lnTo>
                                <a:lnTo>
                                  <a:pt x="600" y="705"/>
                                </a:lnTo>
                                <a:lnTo>
                                  <a:pt x="510" y="705"/>
                                </a:lnTo>
                                <a:lnTo>
                                  <a:pt x="525" y="615"/>
                                </a:lnTo>
                                <a:lnTo>
                                  <a:pt x="585" y="510"/>
                                </a:lnTo>
                                <a:lnTo>
                                  <a:pt x="570" y="435"/>
                                </a:lnTo>
                                <a:lnTo>
                                  <a:pt x="570" y="390"/>
                                </a:lnTo>
                                <a:lnTo>
                                  <a:pt x="630" y="270"/>
                                </a:lnTo>
                                <a:lnTo>
                                  <a:pt x="600" y="270"/>
                                </a:lnTo>
                                <a:lnTo>
                                  <a:pt x="570" y="225"/>
                                </a:lnTo>
                                <a:lnTo>
                                  <a:pt x="450" y="240"/>
                                </a:lnTo>
                                <a:lnTo>
                                  <a:pt x="375" y="240"/>
                                </a:lnTo>
                                <a:lnTo>
                                  <a:pt x="360" y="240"/>
                                </a:lnTo>
                                <a:lnTo>
                                  <a:pt x="390" y="165"/>
                                </a:lnTo>
                                <a:lnTo>
                                  <a:pt x="390" y="105"/>
                                </a:lnTo>
                                <a:lnTo>
                                  <a:pt x="450" y="30"/>
                                </a:lnTo>
                                <a:lnTo>
                                  <a:pt x="405" y="15"/>
                                </a:lnTo>
                                <a:lnTo>
                                  <a:pt x="375" y="0"/>
                                </a:lnTo>
                                <a:lnTo>
                                  <a:pt x="285" y="0"/>
                                </a:lnTo>
                                <a:lnTo>
                                  <a:pt x="255" y="90"/>
                                </a:lnTo>
                                <a:lnTo>
                                  <a:pt x="210" y="120"/>
                                </a:lnTo>
                                <a:lnTo>
                                  <a:pt x="165" y="180"/>
                                </a:lnTo>
                                <a:lnTo>
                                  <a:pt x="120" y="225"/>
                                </a:lnTo>
                                <a:lnTo>
                                  <a:pt x="90" y="225"/>
                                </a:lnTo>
                                <a:lnTo>
                                  <a:pt x="75" y="360"/>
                                </a:lnTo>
                                <a:lnTo>
                                  <a:pt x="30" y="420"/>
                                </a:lnTo>
                                <a:lnTo>
                                  <a:pt x="45" y="435"/>
                                </a:lnTo>
                                <a:lnTo>
                                  <a:pt x="0" y="480"/>
                                </a:lnTo>
                                <a:lnTo>
                                  <a:pt x="135" y="555"/>
                                </a:lnTo>
                                <a:lnTo>
                                  <a:pt x="165" y="585"/>
                                </a:lnTo>
                                <a:lnTo>
                                  <a:pt x="180" y="660"/>
                                </a:lnTo>
                                <a:lnTo>
                                  <a:pt x="60" y="735"/>
                                </a:lnTo>
                                <a:lnTo>
                                  <a:pt x="135" y="750"/>
                                </a:lnTo>
                                <a:lnTo>
                                  <a:pt x="135" y="795"/>
                                </a:lnTo>
                                <a:lnTo>
                                  <a:pt x="75" y="795"/>
                                </a:lnTo>
                                <a:lnTo>
                                  <a:pt x="105" y="855"/>
                                </a:lnTo>
                                <a:lnTo>
                                  <a:pt x="105" y="945"/>
                                </a:lnTo>
                                <a:lnTo>
                                  <a:pt x="75" y="1020"/>
                                </a:lnTo>
                                <a:lnTo>
                                  <a:pt x="120" y="1020"/>
                                </a:lnTo>
                                <a:lnTo>
                                  <a:pt x="150" y="1050"/>
                                </a:lnTo>
                                <a:lnTo>
                                  <a:pt x="120" y="10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0">
                          <a:hlinkClick r:id="rId103" tooltip="Bad Schandau"/>
                        </wps:cNvPr>
                        <wps:cNvSpPr>
                          <a:spLocks/>
                        </wps:cNvSpPr>
                        <wps:spPr bwMode="auto">
                          <a:xfrm>
                            <a:off x="4965" y="1575"/>
                            <a:ext cx="1725" cy="810"/>
                          </a:xfrm>
                          <a:custGeom>
                            <a:avLst/>
                            <a:gdLst>
                              <a:gd name="T0" fmla="*/ 195 w 1725"/>
                              <a:gd name="T1" fmla="*/ 0 h 810"/>
                              <a:gd name="T2" fmla="*/ 60 w 1725"/>
                              <a:gd name="T3" fmla="*/ 75 h 810"/>
                              <a:gd name="T4" fmla="*/ 75 w 1725"/>
                              <a:gd name="T5" fmla="*/ 135 h 810"/>
                              <a:gd name="T6" fmla="*/ 60 w 1725"/>
                              <a:gd name="T7" fmla="*/ 210 h 810"/>
                              <a:gd name="T8" fmla="*/ 0 w 1725"/>
                              <a:gd name="T9" fmla="*/ 300 h 810"/>
                              <a:gd name="T10" fmla="*/ 45 w 1725"/>
                              <a:gd name="T11" fmla="*/ 390 h 810"/>
                              <a:gd name="T12" fmla="*/ 165 w 1725"/>
                              <a:gd name="T13" fmla="*/ 330 h 810"/>
                              <a:gd name="T14" fmla="*/ 360 w 1725"/>
                              <a:gd name="T15" fmla="*/ 435 h 810"/>
                              <a:gd name="T16" fmla="*/ 645 w 1725"/>
                              <a:gd name="T17" fmla="*/ 570 h 810"/>
                              <a:gd name="T18" fmla="*/ 615 w 1725"/>
                              <a:gd name="T19" fmla="*/ 630 h 810"/>
                              <a:gd name="T20" fmla="*/ 660 w 1725"/>
                              <a:gd name="T21" fmla="*/ 660 h 810"/>
                              <a:gd name="T22" fmla="*/ 675 w 1725"/>
                              <a:gd name="T23" fmla="*/ 585 h 810"/>
                              <a:gd name="T24" fmla="*/ 780 w 1725"/>
                              <a:gd name="T25" fmla="*/ 585 h 810"/>
                              <a:gd name="T26" fmla="*/ 1080 w 1725"/>
                              <a:gd name="T27" fmla="*/ 720 h 810"/>
                              <a:gd name="T28" fmla="*/ 1155 w 1725"/>
                              <a:gd name="T29" fmla="*/ 795 h 810"/>
                              <a:gd name="T30" fmla="*/ 1230 w 1725"/>
                              <a:gd name="T31" fmla="*/ 795 h 810"/>
                              <a:gd name="T32" fmla="*/ 1380 w 1725"/>
                              <a:gd name="T33" fmla="*/ 705 h 810"/>
                              <a:gd name="T34" fmla="*/ 1440 w 1725"/>
                              <a:gd name="T35" fmla="*/ 690 h 810"/>
                              <a:gd name="T36" fmla="*/ 1530 w 1725"/>
                              <a:gd name="T37" fmla="*/ 720 h 810"/>
                              <a:gd name="T38" fmla="*/ 1575 w 1725"/>
                              <a:gd name="T39" fmla="*/ 795 h 810"/>
                              <a:gd name="T40" fmla="*/ 1680 w 1725"/>
                              <a:gd name="T41" fmla="*/ 810 h 810"/>
                              <a:gd name="T42" fmla="*/ 1725 w 1725"/>
                              <a:gd name="T43" fmla="*/ 780 h 810"/>
                              <a:gd name="T44" fmla="*/ 1620 w 1725"/>
                              <a:gd name="T45" fmla="*/ 660 h 810"/>
                              <a:gd name="T46" fmla="*/ 1605 w 1725"/>
                              <a:gd name="T47" fmla="*/ 540 h 810"/>
                              <a:gd name="T48" fmla="*/ 1515 w 1725"/>
                              <a:gd name="T49" fmla="*/ 390 h 810"/>
                              <a:gd name="T50" fmla="*/ 1395 w 1725"/>
                              <a:gd name="T51" fmla="*/ 345 h 810"/>
                              <a:gd name="T52" fmla="*/ 1365 w 1725"/>
                              <a:gd name="T53" fmla="*/ 270 h 810"/>
                              <a:gd name="T54" fmla="*/ 1290 w 1725"/>
                              <a:gd name="T55" fmla="*/ 270 h 810"/>
                              <a:gd name="T56" fmla="*/ 1200 w 1725"/>
                              <a:gd name="T57" fmla="*/ 360 h 810"/>
                              <a:gd name="T58" fmla="*/ 1035 w 1725"/>
                              <a:gd name="T59" fmla="*/ 375 h 810"/>
                              <a:gd name="T60" fmla="*/ 1005 w 1725"/>
                              <a:gd name="T61" fmla="*/ 345 h 810"/>
                              <a:gd name="T62" fmla="*/ 810 w 1725"/>
                              <a:gd name="T63" fmla="*/ 345 h 810"/>
                              <a:gd name="T64" fmla="*/ 795 w 1725"/>
                              <a:gd name="T65" fmla="*/ 375 h 810"/>
                              <a:gd name="T66" fmla="*/ 615 w 1725"/>
                              <a:gd name="T67" fmla="*/ 360 h 810"/>
                              <a:gd name="T68" fmla="*/ 555 w 1725"/>
                              <a:gd name="T69" fmla="*/ 390 h 810"/>
                              <a:gd name="T70" fmla="*/ 555 w 1725"/>
                              <a:gd name="T71" fmla="*/ 450 h 810"/>
                              <a:gd name="T72" fmla="*/ 420 w 1725"/>
                              <a:gd name="T73" fmla="*/ 420 h 810"/>
                              <a:gd name="T74" fmla="*/ 375 w 1725"/>
                              <a:gd name="T75" fmla="*/ 405 h 810"/>
                              <a:gd name="T76" fmla="*/ 390 w 1725"/>
                              <a:gd name="T77" fmla="*/ 360 h 810"/>
                              <a:gd name="T78" fmla="*/ 390 w 1725"/>
                              <a:gd name="T79" fmla="*/ 300 h 810"/>
                              <a:gd name="T80" fmla="*/ 345 w 1725"/>
                              <a:gd name="T81" fmla="*/ 270 h 810"/>
                              <a:gd name="T82" fmla="*/ 405 w 1725"/>
                              <a:gd name="T83" fmla="*/ 195 h 810"/>
                              <a:gd name="T84" fmla="*/ 375 w 1725"/>
                              <a:gd name="T85" fmla="*/ 120 h 810"/>
                              <a:gd name="T86" fmla="*/ 195 w 1725"/>
                              <a:gd name="T87"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25" h="810">
                                <a:moveTo>
                                  <a:pt x="195" y="0"/>
                                </a:moveTo>
                                <a:lnTo>
                                  <a:pt x="60" y="75"/>
                                </a:lnTo>
                                <a:lnTo>
                                  <a:pt x="75" y="135"/>
                                </a:lnTo>
                                <a:lnTo>
                                  <a:pt x="60" y="210"/>
                                </a:lnTo>
                                <a:lnTo>
                                  <a:pt x="0" y="300"/>
                                </a:lnTo>
                                <a:lnTo>
                                  <a:pt x="45" y="390"/>
                                </a:lnTo>
                                <a:lnTo>
                                  <a:pt x="165" y="330"/>
                                </a:lnTo>
                                <a:lnTo>
                                  <a:pt x="360" y="435"/>
                                </a:lnTo>
                                <a:lnTo>
                                  <a:pt x="645" y="570"/>
                                </a:lnTo>
                                <a:lnTo>
                                  <a:pt x="615" y="630"/>
                                </a:lnTo>
                                <a:lnTo>
                                  <a:pt x="660" y="660"/>
                                </a:lnTo>
                                <a:lnTo>
                                  <a:pt x="675" y="585"/>
                                </a:lnTo>
                                <a:lnTo>
                                  <a:pt x="780" y="585"/>
                                </a:lnTo>
                                <a:lnTo>
                                  <a:pt x="1080" y="720"/>
                                </a:lnTo>
                                <a:lnTo>
                                  <a:pt x="1155" y="795"/>
                                </a:lnTo>
                                <a:lnTo>
                                  <a:pt x="1230" y="795"/>
                                </a:lnTo>
                                <a:lnTo>
                                  <a:pt x="1380" y="705"/>
                                </a:lnTo>
                                <a:lnTo>
                                  <a:pt x="1440" y="690"/>
                                </a:lnTo>
                                <a:lnTo>
                                  <a:pt x="1530" y="720"/>
                                </a:lnTo>
                                <a:lnTo>
                                  <a:pt x="1575" y="795"/>
                                </a:lnTo>
                                <a:lnTo>
                                  <a:pt x="1680" y="810"/>
                                </a:lnTo>
                                <a:lnTo>
                                  <a:pt x="1725" y="780"/>
                                </a:lnTo>
                                <a:lnTo>
                                  <a:pt x="1620" y="660"/>
                                </a:lnTo>
                                <a:lnTo>
                                  <a:pt x="1605" y="540"/>
                                </a:lnTo>
                                <a:lnTo>
                                  <a:pt x="1515" y="390"/>
                                </a:lnTo>
                                <a:lnTo>
                                  <a:pt x="1395" y="345"/>
                                </a:lnTo>
                                <a:lnTo>
                                  <a:pt x="1365" y="270"/>
                                </a:lnTo>
                                <a:lnTo>
                                  <a:pt x="1290" y="270"/>
                                </a:lnTo>
                                <a:lnTo>
                                  <a:pt x="1200" y="360"/>
                                </a:lnTo>
                                <a:lnTo>
                                  <a:pt x="1035" y="375"/>
                                </a:lnTo>
                                <a:lnTo>
                                  <a:pt x="1005" y="345"/>
                                </a:lnTo>
                                <a:lnTo>
                                  <a:pt x="810" y="345"/>
                                </a:lnTo>
                                <a:lnTo>
                                  <a:pt x="795" y="375"/>
                                </a:lnTo>
                                <a:lnTo>
                                  <a:pt x="615" y="360"/>
                                </a:lnTo>
                                <a:lnTo>
                                  <a:pt x="555" y="390"/>
                                </a:lnTo>
                                <a:lnTo>
                                  <a:pt x="555" y="450"/>
                                </a:lnTo>
                                <a:lnTo>
                                  <a:pt x="420" y="420"/>
                                </a:lnTo>
                                <a:lnTo>
                                  <a:pt x="375" y="405"/>
                                </a:lnTo>
                                <a:lnTo>
                                  <a:pt x="390" y="360"/>
                                </a:lnTo>
                                <a:lnTo>
                                  <a:pt x="390" y="300"/>
                                </a:lnTo>
                                <a:lnTo>
                                  <a:pt x="345" y="270"/>
                                </a:lnTo>
                                <a:lnTo>
                                  <a:pt x="405" y="195"/>
                                </a:lnTo>
                                <a:lnTo>
                                  <a:pt x="375" y="120"/>
                                </a:lnTo>
                                <a:lnTo>
                                  <a:pt x="19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1">
                          <a:hlinkClick r:id="rId104" tooltip="Bad Gottleuba-Berggießhübel"/>
                        </wps:cNvPr>
                        <wps:cNvSpPr>
                          <a:spLocks/>
                        </wps:cNvSpPr>
                        <wps:spPr bwMode="auto">
                          <a:xfrm>
                            <a:off x="3345" y="2250"/>
                            <a:ext cx="1380" cy="1335"/>
                          </a:xfrm>
                          <a:custGeom>
                            <a:avLst/>
                            <a:gdLst>
                              <a:gd name="T0" fmla="*/ 360 w 1380"/>
                              <a:gd name="T1" fmla="*/ 1290 h 1335"/>
                              <a:gd name="T2" fmla="*/ 615 w 1380"/>
                              <a:gd name="T3" fmla="*/ 1335 h 1335"/>
                              <a:gd name="T4" fmla="*/ 735 w 1380"/>
                              <a:gd name="T5" fmla="*/ 1230 h 1335"/>
                              <a:gd name="T6" fmla="*/ 765 w 1380"/>
                              <a:gd name="T7" fmla="*/ 1125 h 1335"/>
                              <a:gd name="T8" fmla="*/ 990 w 1380"/>
                              <a:gd name="T9" fmla="*/ 1005 h 1335"/>
                              <a:gd name="T10" fmla="*/ 1110 w 1380"/>
                              <a:gd name="T11" fmla="*/ 1020 h 1335"/>
                              <a:gd name="T12" fmla="*/ 1215 w 1380"/>
                              <a:gd name="T13" fmla="*/ 1035 h 1335"/>
                              <a:gd name="T14" fmla="*/ 1350 w 1380"/>
                              <a:gd name="T15" fmla="*/ 1155 h 1335"/>
                              <a:gd name="T16" fmla="*/ 1350 w 1380"/>
                              <a:gd name="T17" fmla="*/ 1020 h 1335"/>
                              <a:gd name="T18" fmla="*/ 1245 w 1380"/>
                              <a:gd name="T19" fmla="*/ 810 h 1335"/>
                              <a:gd name="T20" fmla="*/ 1260 w 1380"/>
                              <a:gd name="T21" fmla="*/ 690 h 1335"/>
                              <a:gd name="T22" fmla="*/ 1215 w 1380"/>
                              <a:gd name="T23" fmla="*/ 615 h 1335"/>
                              <a:gd name="T24" fmla="*/ 1140 w 1380"/>
                              <a:gd name="T25" fmla="*/ 435 h 1335"/>
                              <a:gd name="T26" fmla="*/ 1245 w 1380"/>
                              <a:gd name="T27" fmla="*/ 480 h 1335"/>
                              <a:gd name="T28" fmla="*/ 1260 w 1380"/>
                              <a:gd name="T29" fmla="*/ 285 h 1335"/>
                              <a:gd name="T30" fmla="*/ 1290 w 1380"/>
                              <a:gd name="T31" fmla="*/ 225 h 1335"/>
                              <a:gd name="T32" fmla="*/ 1275 w 1380"/>
                              <a:gd name="T33" fmla="*/ 165 h 1335"/>
                              <a:gd name="T34" fmla="*/ 1140 w 1380"/>
                              <a:gd name="T35" fmla="*/ 105 h 1335"/>
                              <a:gd name="T36" fmla="*/ 1065 w 1380"/>
                              <a:gd name="T37" fmla="*/ 30 h 1335"/>
                              <a:gd name="T38" fmla="*/ 1050 w 1380"/>
                              <a:gd name="T39" fmla="*/ 0 h 1335"/>
                              <a:gd name="T40" fmla="*/ 990 w 1380"/>
                              <a:gd name="T41" fmla="*/ 210 h 1335"/>
                              <a:gd name="T42" fmla="*/ 840 w 1380"/>
                              <a:gd name="T43" fmla="*/ 285 h 1335"/>
                              <a:gd name="T44" fmla="*/ 780 w 1380"/>
                              <a:gd name="T45" fmla="*/ 210 h 1335"/>
                              <a:gd name="T46" fmla="*/ 690 w 1380"/>
                              <a:gd name="T47" fmla="*/ 270 h 1335"/>
                              <a:gd name="T48" fmla="*/ 645 w 1380"/>
                              <a:gd name="T49" fmla="*/ 315 h 1335"/>
                              <a:gd name="T50" fmla="*/ 540 w 1380"/>
                              <a:gd name="T51" fmla="*/ 330 h 1335"/>
                              <a:gd name="T52" fmla="*/ 600 w 1380"/>
                              <a:gd name="T53" fmla="*/ 450 h 1335"/>
                              <a:gd name="T54" fmla="*/ 525 w 1380"/>
                              <a:gd name="T55" fmla="*/ 615 h 1335"/>
                              <a:gd name="T56" fmla="*/ 435 w 1380"/>
                              <a:gd name="T57" fmla="*/ 570 h 1335"/>
                              <a:gd name="T58" fmla="*/ 360 w 1380"/>
                              <a:gd name="T59" fmla="*/ 750 h 1335"/>
                              <a:gd name="T60" fmla="*/ 420 w 1380"/>
                              <a:gd name="T61" fmla="*/ 840 h 1335"/>
                              <a:gd name="T62" fmla="*/ 315 w 1380"/>
                              <a:gd name="T63" fmla="*/ 810 h 1335"/>
                              <a:gd name="T64" fmla="*/ 195 w 1380"/>
                              <a:gd name="T65" fmla="*/ 750 h 1335"/>
                              <a:gd name="T66" fmla="*/ 75 w 1380"/>
                              <a:gd name="T67" fmla="*/ 870 h 1335"/>
                              <a:gd name="T68" fmla="*/ 0 w 1380"/>
                              <a:gd name="T69" fmla="*/ 960 h 1335"/>
                              <a:gd name="T70" fmla="*/ 15 w 1380"/>
                              <a:gd name="T71" fmla="*/ 1080 h 1335"/>
                              <a:gd name="T72" fmla="*/ 90 w 1380"/>
                              <a:gd name="T73" fmla="*/ 1245 h 1335"/>
                              <a:gd name="T74" fmla="*/ 150 w 1380"/>
                              <a:gd name="T75" fmla="*/ 1245 h 1335"/>
                              <a:gd name="T76" fmla="*/ 345 w 1380"/>
                              <a:gd name="T77" fmla="*/ 1350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80" h="1335">
                                <a:moveTo>
                                  <a:pt x="345" y="1350"/>
                                </a:moveTo>
                                <a:lnTo>
                                  <a:pt x="360" y="1290"/>
                                </a:lnTo>
                                <a:lnTo>
                                  <a:pt x="510" y="1335"/>
                                </a:lnTo>
                                <a:lnTo>
                                  <a:pt x="615" y="1335"/>
                                </a:lnTo>
                                <a:lnTo>
                                  <a:pt x="690" y="1305"/>
                                </a:lnTo>
                                <a:lnTo>
                                  <a:pt x="735" y="1230"/>
                                </a:lnTo>
                                <a:lnTo>
                                  <a:pt x="765" y="1185"/>
                                </a:lnTo>
                                <a:lnTo>
                                  <a:pt x="765" y="1125"/>
                                </a:lnTo>
                                <a:lnTo>
                                  <a:pt x="900" y="1080"/>
                                </a:lnTo>
                                <a:lnTo>
                                  <a:pt x="990" y="1005"/>
                                </a:lnTo>
                                <a:lnTo>
                                  <a:pt x="1035" y="990"/>
                                </a:lnTo>
                                <a:lnTo>
                                  <a:pt x="1110" y="1020"/>
                                </a:lnTo>
                                <a:lnTo>
                                  <a:pt x="1140" y="1065"/>
                                </a:lnTo>
                                <a:lnTo>
                                  <a:pt x="1215" y="1035"/>
                                </a:lnTo>
                                <a:lnTo>
                                  <a:pt x="1305" y="1095"/>
                                </a:lnTo>
                                <a:lnTo>
                                  <a:pt x="1350" y="1155"/>
                                </a:lnTo>
                                <a:lnTo>
                                  <a:pt x="1380" y="1065"/>
                                </a:lnTo>
                                <a:lnTo>
                                  <a:pt x="1350" y="1020"/>
                                </a:lnTo>
                                <a:lnTo>
                                  <a:pt x="1305" y="900"/>
                                </a:lnTo>
                                <a:lnTo>
                                  <a:pt x="1245" y="810"/>
                                </a:lnTo>
                                <a:lnTo>
                                  <a:pt x="1215" y="705"/>
                                </a:lnTo>
                                <a:lnTo>
                                  <a:pt x="1260" y="690"/>
                                </a:lnTo>
                                <a:lnTo>
                                  <a:pt x="1290" y="600"/>
                                </a:lnTo>
                                <a:lnTo>
                                  <a:pt x="1215" y="615"/>
                                </a:lnTo>
                                <a:lnTo>
                                  <a:pt x="1185" y="510"/>
                                </a:lnTo>
                                <a:lnTo>
                                  <a:pt x="1140" y="435"/>
                                </a:lnTo>
                                <a:lnTo>
                                  <a:pt x="1215" y="450"/>
                                </a:lnTo>
                                <a:lnTo>
                                  <a:pt x="1245" y="480"/>
                                </a:lnTo>
                                <a:lnTo>
                                  <a:pt x="1260" y="375"/>
                                </a:lnTo>
                                <a:lnTo>
                                  <a:pt x="1260" y="285"/>
                                </a:lnTo>
                                <a:lnTo>
                                  <a:pt x="1275" y="345"/>
                                </a:lnTo>
                                <a:lnTo>
                                  <a:pt x="1290" y="225"/>
                                </a:lnTo>
                                <a:lnTo>
                                  <a:pt x="1305" y="180"/>
                                </a:lnTo>
                                <a:lnTo>
                                  <a:pt x="1275" y="165"/>
                                </a:lnTo>
                                <a:lnTo>
                                  <a:pt x="1230" y="195"/>
                                </a:lnTo>
                                <a:lnTo>
                                  <a:pt x="1140" y="105"/>
                                </a:lnTo>
                                <a:lnTo>
                                  <a:pt x="1140" y="60"/>
                                </a:lnTo>
                                <a:lnTo>
                                  <a:pt x="1065" y="30"/>
                                </a:lnTo>
                                <a:lnTo>
                                  <a:pt x="1050" y="0"/>
                                </a:lnTo>
                                <a:lnTo>
                                  <a:pt x="1020" y="15"/>
                                </a:lnTo>
                                <a:lnTo>
                                  <a:pt x="990" y="210"/>
                                </a:lnTo>
                                <a:lnTo>
                                  <a:pt x="900" y="255"/>
                                </a:lnTo>
                                <a:lnTo>
                                  <a:pt x="840" y="285"/>
                                </a:lnTo>
                                <a:lnTo>
                                  <a:pt x="795" y="240"/>
                                </a:lnTo>
                                <a:lnTo>
                                  <a:pt x="780" y="210"/>
                                </a:lnTo>
                                <a:lnTo>
                                  <a:pt x="735" y="195"/>
                                </a:lnTo>
                                <a:lnTo>
                                  <a:pt x="690" y="270"/>
                                </a:lnTo>
                                <a:lnTo>
                                  <a:pt x="720" y="285"/>
                                </a:lnTo>
                                <a:lnTo>
                                  <a:pt x="645" y="315"/>
                                </a:lnTo>
                                <a:lnTo>
                                  <a:pt x="570" y="270"/>
                                </a:lnTo>
                                <a:lnTo>
                                  <a:pt x="540" y="330"/>
                                </a:lnTo>
                                <a:lnTo>
                                  <a:pt x="525" y="420"/>
                                </a:lnTo>
                                <a:lnTo>
                                  <a:pt x="600" y="450"/>
                                </a:lnTo>
                                <a:lnTo>
                                  <a:pt x="585" y="495"/>
                                </a:lnTo>
                                <a:lnTo>
                                  <a:pt x="525" y="615"/>
                                </a:lnTo>
                                <a:lnTo>
                                  <a:pt x="450" y="540"/>
                                </a:lnTo>
                                <a:lnTo>
                                  <a:pt x="435" y="570"/>
                                </a:lnTo>
                                <a:lnTo>
                                  <a:pt x="420" y="585"/>
                                </a:lnTo>
                                <a:lnTo>
                                  <a:pt x="360" y="750"/>
                                </a:lnTo>
                                <a:lnTo>
                                  <a:pt x="390" y="780"/>
                                </a:lnTo>
                                <a:lnTo>
                                  <a:pt x="420" y="840"/>
                                </a:lnTo>
                                <a:lnTo>
                                  <a:pt x="390" y="840"/>
                                </a:lnTo>
                                <a:lnTo>
                                  <a:pt x="315" y="810"/>
                                </a:lnTo>
                                <a:lnTo>
                                  <a:pt x="270" y="780"/>
                                </a:lnTo>
                                <a:lnTo>
                                  <a:pt x="195" y="750"/>
                                </a:lnTo>
                                <a:lnTo>
                                  <a:pt x="135" y="780"/>
                                </a:lnTo>
                                <a:lnTo>
                                  <a:pt x="75" y="870"/>
                                </a:lnTo>
                                <a:lnTo>
                                  <a:pt x="30" y="870"/>
                                </a:lnTo>
                                <a:lnTo>
                                  <a:pt x="0" y="960"/>
                                </a:lnTo>
                                <a:lnTo>
                                  <a:pt x="30" y="1020"/>
                                </a:lnTo>
                                <a:lnTo>
                                  <a:pt x="15" y="1080"/>
                                </a:lnTo>
                                <a:lnTo>
                                  <a:pt x="75" y="1095"/>
                                </a:lnTo>
                                <a:lnTo>
                                  <a:pt x="90" y="1245"/>
                                </a:lnTo>
                                <a:lnTo>
                                  <a:pt x="150" y="1200"/>
                                </a:lnTo>
                                <a:lnTo>
                                  <a:pt x="150" y="1245"/>
                                </a:lnTo>
                                <a:lnTo>
                                  <a:pt x="255" y="1320"/>
                                </a:lnTo>
                                <a:lnTo>
                                  <a:pt x="345" y="13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2">
                          <a:hlinkClick r:id="rId105" tooltip="Altenberg (Erzgebirge)"/>
                        </wps:cNvPr>
                        <wps:cNvSpPr>
                          <a:spLocks/>
                        </wps:cNvSpPr>
                        <wps:spPr bwMode="auto">
                          <a:xfrm>
                            <a:off x="1905" y="3150"/>
                            <a:ext cx="1845" cy="1335"/>
                          </a:xfrm>
                          <a:custGeom>
                            <a:avLst/>
                            <a:gdLst>
                              <a:gd name="T0" fmla="*/ 1725 w 1845"/>
                              <a:gd name="T1" fmla="*/ 675 h 1335"/>
                              <a:gd name="T2" fmla="*/ 1800 w 1845"/>
                              <a:gd name="T3" fmla="*/ 540 h 1335"/>
                              <a:gd name="T4" fmla="*/ 1785 w 1845"/>
                              <a:gd name="T5" fmla="*/ 450 h 1335"/>
                              <a:gd name="T6" fmla="*/ 1605 w 1845"/>
                              <a:gd name="T7" fmla="*/ 360 h 1335"/>
                              <a:gd name="T8" fmla="*/ 1530 w 1845"/>
                              <a:gd name="T9" fmla="*/ 300 h 1335"/>
                              <a:gd name="T10" fmla="*/ 1410 w 1845"/>
                              <a:gd name="T11" fmla="*/ 285 h 1335"/>
                              <a:gd name="T12" fmla="*/ 1305 w 1845"/>
                              <a:gd name="T13" fmla="*/ 240 h 1335"/>
                              <a:gd name="T14" fmla="*/ 1170 w 1845"/>
                              <a:gd name="T15" fmla="*/ 285 h 1335"/>
                              <a:gd name="T16" fmla="*/ 1065 w 1845"/>
                              <a:gd name="T17" fmla="*/ 195 h 1335"/>
                              <a:gd name="T18" fmla="*/ 975 w 1845"/>
                              <a:gd name="T19" fmla="*/ 135 h 1335"/>
                              <a:gd name="T20" fmla="*/ 930 w 1845"/>
                              <a:gd name="T21" fmla="*/ 135 h 1335"/>
                              <a:gd name="T22" fmla="*/ 885 w 1845"/>
                              <a:gd name="T23" fmla="*/ 225 h 1335"/>
                              <a:gd name="T24" fmla="*/ 735 w 1845"/>
                              <a:gd name="T25" fmla="*/ 210 h 1335"/>
                              <a:gd name="T26" fmla="*/ 510 w 1845"/>
                              <a:gd name="T27" fmla="*/ 165 h 1335"/>
                              <a:gd name="T28" fmla="*/ 345 w 1845"/>
                              <a:gd name="T29" fmla="*/ 75 h 1335"/>
                              <a:gd name="T30" fmla="*/ 255 w 1845"/>
                              <a:gd name="T31" fmla="*/ 90 h 1335"/>
                              <a:gd name="T32" fmla="*/ 225 w 1845"/>
                              <a:gd name="T33" fmla="*/ 60 h 1335"/>
                              <a:gd name="T34" fmla="*/ 180 w 1845"/>
                              <a:gd name="T35" fmla="*/ 30 h 1335"/>
                              <a:gd name="T36" fmla="*/ 150 w 1845"/>
                              <a:gd name="T37" fmla="*/ 45 h 1335"/>
                              <a:gd name="T38" fmla="*/ 90 w 1845"/>
                              <a:gd name="T39" fmla="*/ 75 h 1335"/>
                              <a:gd name="T40" fmla="*/ 60 w 1845"/>
                              <a:gd name="T41" fmla="*/ 180 h 1335"/>
                              <a:gd name="T42" fmla="*/ 90 w 1845"/>
                              <a:gd name="T43" fmla="*/ 420 h 1335"/>
                              <a:gd name="T44" fmla="*/ 75 w 1845"/>
                              <a:gd name="T45" fmla="*/ 525 h 1335"/>
                              <a:gd name="T46" fmla="*/ 165 w 1845"/>
                              <a:gd name="T47" fmla="*/ 690 h 1335"/>
                              <a:gd name="T48" fmla="*/ 285 w 1845"/>
                              <a:gd name="T49" fmla="*/ 825 h 1335"/>
                              <a:gd name="T50" fmla="*/ 165 w 1845"/>
                              <a:gd name="T51" fmla="*/ 930 h 1335"/>
                              <a:gd name="T52" fmla="*/ 120 w 1845"/>
                              <a:gd name="T53" fmla="*/ 1020 h 1335"/>
                              <a:gd name="T54" fmla="*/ 75 w 1845"/>
                              <a:gd name="T55" fmla="*/ 1005 h 1335"/>
                              <a:gd name="T56" fmla="*/ 30 w 1845"/>
                              <a:gd name="T57" fmla="*/ 990 h 1335"/>
                              <a:gd name="T58" fmla="*/ 75 w 1845"/>
                              <a:gd name="T59" fmla="*/ 1110 h 1335"/>
                              <a:gd name="T60" fmla="*/ 60 w 1845"/>
                              <a:gd name="T61" fmla="*/ 1125 h 1335"/>
                              <a:gd name="T62" fmla="*/ 60 w 1845"/>
                              <a:gd name="T63" fmla="*/ 1170 h 1335"/>
                              <a:gd name="T64" fmla="*/ 225 w 1845"/>
                              <a:gd name="T65" fmla="*/ 1245 h 1335"/>
                              <a:gd name="T66" fmla="*/ 390 w 1845"/>
                              <a:gd name="T67" fmla="*/ 1320 h 1335"/>
                              <a:gd name="T68" fmla="*/ 420 w 1845"/>
                              <a:gd name="T69" fmla="*/ 1230 h 1335"/>
                              <a:gd name="T70" fmla="*/ 510 w 1845"/>
                              <a:gd name="T71" fmla="*/ 1185 h 1335"/>
                              <a:gd name="T72" fmla="*/ 660 w 1845"/>
                              <a:gd name="T73" fmla="*/ 1200 h 1335"/>
                              <a:gd name="T74" fmla="*/ 825 w 1845"/>
                              <a:gd name="T75" fmla="*/ 1095 h 1335"/>
                              <a:gd name="T76" fmla="*/ 930 w 1845"/>
                              <a:gd name="T77" fmla="*/ 1080 h 1335"/>
                              <a:gd name="T78" fmla="*/ 990 w 1845"/>
                              <a:gd name="T79" fmla="*/ 1110 h 1335"/>
                              <a:gd name="T80" fmla="*/ 1080 w 1845"/>
                              <a:gd name="T81" fmla="*/ 1110 h 1335"/>
                              <a:gd name="T82" fmla="*/ 1170 w 1845"/>
                              <a:gd name="T83" fmla="*/ 1155 h 1335"/>
                              <a:gd name="T84" fmla="*/ 1290 w 1845"/>
                              <a:gd name="T85" fmla="*/ 1200 h 1335"/>
                              <a:gd name="T86" fmla="*/ 1380 w 1845"/>
                              <a:gd name="T87" fmla="*/ 1200 h 1335"/>
                              <a:gd name="T88" fmla="*/ 1515 w 1845"/>
                              <a:gd name="T89" fmla="*/ 1170 h 1335"/>
                              <a:gd name="T90" fmla="*/ 1545 w 1845"/>
                              <a:gd name="T91" fmla="*/ 990 h 1335"/>
                              <a:gd name="T92" fmla="*/ 1695 w 1845"/>
                              <a:gd name="T93" fmla="*/ 1035 h 1335"/>
                              <a:gd name="T94" fmla="*/ 1830 w 1845"/>
                              <a:gd name="T95" fmla="*/ 885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45" h="1335">
                                <a:moveTo>
                                  <a:pt x="1815" y="840"/>
                                </a:moveTo>
                                <a:lnTo>
                                  <a:pt x="1770" y="765"/>
                                </a:lnTo>
                                <a:lnTo>
                                  <a:pt x="1755" y="765"/>
                                </a:lnTo>
                                <a:lnTo>
                                  <a:pt x="1725" y="675"/>
                                </a:lnTo>
                                <a:lnTo>
                                  <a:pt x="1740" y="645"/>
                                </a:lnTo>
                                <a:lnTo>
                                  <a:pt x="1770" y="630"/>
                                </a:lnTo>
                                <a:lnTo>
                                  <a:pt x="1770" y="555"/>
                                </a:lnTo>
                                <a:lnTo>
                                  <a:pt x="1800" y="540"/>
                                </a:lnTo>
                                <a:lnTo>
                                  <a:pt x="1815" y="495"/>
                                </a:lnTo>
                                <a:lnTo>
                                  <a:pt x="1815" y="480"/>
                                </a:lnTo>
                                <a:lnTo>
                                  <a:pt x="1785" y="480"/>
                                </a:lnTo>
                                <a:lnTo>
                                  <a:pt x="1785" y="450"/>
                                </a:lnTo>
                                <a:lnTo>
                                  <a:pt x="1770" y="450"/>
                                </a:lnTo>
                                <a:lnTo>
                                  <a:pt x="1725" y="450"/>
                                </a:lnTo>
                                <a:lnTo>
                                  <a:pt x="1650" y="390"/>
                                </a:lnTo>
                                <a:lnTo>
                                  <a:pt x="1605" y="360"/>
                                </a:lnTo>
                                <a:lnTo>
                                  <a:pt x="1575" y="300"/>
                                </a:lnTo>
                                <a:lnTo>
                                  <a:pt x="1545" y="315"/>
                                </a:lnTo>
                                <a:lnTo>
                                  <a:pt x="1545" y="300"/>
                                </a:lnTo>
                                <a:lnTo>
                                  <a:pt x="1530" y="300"/>
                                </a:lnTo>
                                <a:lnTo>
                                  <a:pt x="1500" y="300"/>
                                </a:lnTo>
                                <a:lnTo>
                                  <a:pt x="1485" y="300"/>
                                </a:lnTo>
                                <a:lnTo>
                                  <a:pt x="1425" y="300"/>
                                </a:lnTo>
                                <a:lnTo>
                                  <a:pt x="1410" y="285"/>
                                </a:lnTo>
                                <a:lnTo>
                                  <a:pt x="1395" y="270"/>
                                </a:lnTo>
                                <a:lnTo>
                                  <a:pt x="1365" y="255"/>
                                </a:lnTo>
                                <a:lnTo>
                                  <a:pt x="1320" y="255"/>
                                </a:lnTo>
                                <a:lnTo>
                                  <a:pt x="1305" y="240"/>
                                </a:lnTo>
                                <a:lnTo>
                                  <a:pt x="1260" y="270"/>
                                </a:lnTo>
                                <a:lnTo>
                                  <a:pt x="1245" y="285"/>
                                </a:lnTo>
                                <a:lnTo>
                                  <a:pt x="1230" y="285"/>
                                </a:lnTo>
                                <a:lnTo>
                                  <a:pt x="1170" y="285"/>
                                </a:lnTo>
                                <a:lnTo>
                                  <a:pt x="1140" y="285"/>
                                </a:lnTo>
                                <a:lnTo>
                                  <a:pt x="1095" y="240"/>
                                </a:lnTo>
                                <a:lnTo>
                                  <a:pt x="1065" y="195"/>
                                </a:lnTo>
                                <a:lnTo>
                                  <a:pt x="1080" y="180"/>
                                </a:lnTo>
                                <a:lnTo>
                                  <a:pt x="1005" y="180"/>
                                </a:lnTo>
                                <a:lnTo>
                                  <a:pt x="990" y="135"/>
                                </a:lnTo>
                                <a:lnTo>
                                  <a:pt x="975" y="135"/>
                                </a:lnTo>
                                <a:lnTo>
                                  <a:pt x="975" y="150"/>
                                </a:lnTo>
                                <a:lnTo>
                                  <a:pt x="960" y="150"/>
                                </a:lnTo>
                                <a:lnTo>
                                  <a:pt x="945" y="150"/>
                                </a:lnTo>
                                <a:lnTo>
                                  <a:pt x="930" y="135"/>
                                </a:lnTo>
                                <a:lnTo>
                                  <a:pt x="915" y="150"/>
                                </a:lnTo>
                                <a:lnTo>
                                  <a:pt x="885" y="180"/>
                                </a:lnTo>
                                <a:lnTo>
                                  <a:pt x="885" y="225"/>
                                </a:lnTo>
                                <a:lnTo>
                                  <a:pt x="855" y="255"/>
                                </a:lnTo>
                                <a:lnTo>
                                  <a:pt x="795" y="240"/>
                                </a:lnTo>
                                <a:lnTo>
                                  <a:pt x="765" y="255"/>
                                </a:lnTo>
                                <a:lnTo>
                                  <a:pt x="735" y="210"/>
                                </a:lnTo>
                                <a:lnTo>
                                  <a:pt x="675" y="180"/>
                                </a:lnTo>
                                <a:lnTo>
                                  <a:pt x="615" y="135"/>
                                </a:lnTo>
                                <a:lnTo>
                                  <a:pt x="600" y="135"/>
                                </a:lnTo>
                                <a:lnTo>
                                  <a:pt x="510" y="165"/>
                                </a:lnTo>
                                <a:lnTo>
                                  <a:pt x="480" y="150"/>
                                </a:lnTo>
                                <a:lnTo>
                                  <a:pt x="420" y="120"/>
                                </a:lnTo>
                                <a:lnTo>
                                  <a:pt x="375" y="120"/>
                                </a:lnTo>
                                <a:lnTo>
                                  <a:pt x="345" y="75"/>
                                </a:lnTo>
                                <a:lnTo>
                                  <a:pt x="315" y="75"/>
                                </a:lnTo>
                                <a:lnTo>
                                  <a:pt x="300" y="75"/>
                                </a:lnTo>
                                <a:lnTo>
                                  <a:pt x="270" y="75"/>
                                </a:lnTo>
                                <a:lnTo>
                                  <a:pt x="255" y="90"/>
                                </a:lnTo>
                                <a:lnTo>
                                  <a:pt x="270" y="120"/>
                                </a:lnTo>
                                <a:lnTo>
                                  <a:pt x="255" y="90"/>
                                </a:lnTo>
                                <a:lnTo>
                                  <a:pt x="225" y="60"/>
                                </a:lnTo>
                                <a:lnTo>
                                  <a:pt x="195" y="75"/>
                                </a:lnTo>
                                <a:lnTo>
                                  <a:pt x="210" y="75"/>
                                </a:lnTo>
                                <a:lnTo>
                                  <a:pt x="165" y="45"/>
                                </a:lnTo>
                                <a:lnTo>
                                  <a:pt x="180" y="30"/>
                                </a:lnTo>
                                <a:lnTo>
                                  <a:pt x="150" y="0"/>
                                </a:lnTo>
                                <a:lnTo>
                                  <a:pt x="135" y="15"/>
                                </a:lnTo>
                                <a:lnTo>
                                  <a:pt x="150" y="45"/>
                                </a:lnTo>
                                <a:lnTo>
                                  <a:pt x="135" y="45"/>
                                </a:lnTo>
                                <a:lnTo>
                                  <a:pt x="120" y="45"/>
                                </a:lnTo>
                                <a:lnTo>
                                  <a:pt x="90" y="45"/>
                                </a:lnTo>
                                <a:lnTo>
                                  <a:pt x="90" y="75"/>
                                </a:lnTo>
                                <a:lnTo>
                                  <a:pt x="90" y="135"/>
                                </a:lnTo>
                                <a:lnTo>
                                  <a:pt x="75" y="165"/>
                                </a:lnTo>
                                <a:lnTo>
                                  <a:pt x="75" y="180"/>
                                </a:lnTo>
                                <a:lnTo>
                                  <a:pt x="60" y="180"/>
                                </a:lnTo>
                                <a:lnTo>
                                  <a:pt x="45" y="285"/>
                                </a:lnTo>
                                <a:lnTo>
                                  <a:pt x="30" y="330"/>
                                </a:lnTo>
                                <a:lnTo>
                                  <a:pt x="75" y="375"/>
                                </a:lnTo>
                                <a:lnTo>
                                  <a:pt x="90" y="420"/>
                                </a:lnTo>
                                <a:lnTo>
                                  <a:pt x="75" y="435"/>
                                </a:lnTo>
                                <a:lnTo>
                                  <a:pt x="75" y="495"/>
                                </a:lnTo>
                                <a:lnTo>
                                  <a:pt x="75" y="525"/>
                                </a:lnTo>
                                <a:lnTo>
                                  <a:pt x="105" y="555"/>
                                </a:lnTo>
                                <a:lnTo>
                                  <a:pt x="120" y="600"/>
                                </a:lnTo>
                                <a:lnTo>
                                  <a:pt x="165" y="660"/>
                                </a:lnTo>
                                <a:lnTo>
                                  <a:pt x="165" y="690"/>
                                </a:lnTo>
                                <a:lnTo>
                                  <a:pt x="180" y="705"/>
                                </a:lnTo>
                                <a:lnTo>
                                  <a:pt x="225" y="750"/>
                                </a:lnTo>
                                <a:lnTo>
                                  <a:pt x="255" y="795"/>
                                </a:lnTo>
                                <a:lnTo>
                                  <a:pt x="285" y="825"/>
                                </a:lnTo>
                                <a:lnTo>
                                  <a:pt x="210" y="885"/>
                                </a:lnTo>
                                <a:lnTo>
                                  <a:pt x="195" y="900"/>
                                </a:lnTo>
                                <a:lnTo>
                                  <a:pt x="195" y="930"/>
                                </a:lnTo>
                                <a:lnTo>
                                  <a:pt x="165" y="930"/>
                                </a:lnTo>
                                <a:lnTo>
                                  <a:pt x="150" y="930"/>
                                </a:lnTo>
                                <a:lnTo>
                                  <a:pt x="165" y="990"/>
                                </a:lnTo>
                                <a:lnTo>
                                  <a:pt x="150" y="1020"/>
                                </a:lnTo>
                                <a:lnTo>
                                  <a:pt x="120" y="1020"/>
                                </a:lnTo>
                                <a:lnTo>
                                  <a:pt x="105" y="1005"/>
                                </a:lnTo>
                                <a:lnTo>
                                  <a:pt x="90" y="1005"/>
                                </a:lnTo>
                                <a:lnTo>
                                  <a:pt x="75" y="1005"/>
                                </a:lnTo>
                                <a:lnTo>
                                  <a:pt x="60" y="1035"/>
                                </a:lnTo>
                                <a:lnTo>
                                  <a:pt x="30" y="1005"/>
                                </a:lnTo>
                                <a:lnTo>
                                  <a:pt x="45" y="1005"/>
                                </a:lnTo>
                                <a:lnTo>
                                  <a:pt x="30" y="990"/>
                                </a:lnTo>
                                <a:lnTo>
                                  <a:pt x="30" y="1005"/>
                                </a:lnTo>
                                <a:lnTo>
                                  <a:pt x="0" y="1020"/>
                                </a:lnTo>
                                <a:lnTo>
                                  <a:pt x="90" y="1095"/>
                                </a:lnTo>
                                <a:lnTo>
                                  <a:pt x="75" y="1110"/>
                                </a:lnTo>
                                <a:lnTo>
                                  <a:pt x="60" y="1080"/>
                                </a:lnTo>
                                <a:lnTo>
                                  <a:pt x="45" y="1095"/>
                                </a:lnTo>
                                <a:lnTo>
                                  <a:pt x="75" y="1125"/>
                                </a:lnTo>
                                <a:lnTo>
                                  <a:pt x="60" y="1125"/>
                                </a:lnTo>
                                <a:lnTo>
                                  <a:pt x="60" y="1170"/>
                                </a:lnTo>
                                <a:lnTo>
                                  <a:pt x="105" y="1155"/>
                                </a:lnTo>
                                <a:lnTo>
                                  <a:pt x="60" y="1170"/>
                                </a:lnTo>
                                <a:lnTo>
                                  <a:pt x="105" y="1170"/>
                                </a:lnTo>
                                <a:lnTo>
                                  <a:pt x="120" y="1170"/>
                                </a:lnTo>
                                <a:lnTo>
                                  <a:pt x="165" y="1215"/>
                                </a:lnTo>
                                <a:lnTo>
                                  <a:pt x="225" y="1245"/>
                                </a:lnTo>
                                <a:lnTo>
                                  <a:pt x="240" y="1275"/>
                                </a:lnTo>
                                <a:lnTo>
                                  <a:pt x="270" y="1305"/>
                                </a:lnTo>
                                <a:lnTo>
                                  <a:pt x="315" y="1320"/>
                                </a:lnTo>
                                <a:lnTo>
                                  <a:pt x="390" y="1320"/>
                                </a:lnTo>
                                <a:lnTo>
                                  <a:pt x="420" y="1335"/>
                                </a:lnTo>
                                <a:lnTo>
                                  <a:pt x="465" y="1290"/>
                                </a:lnTo>
                                <a:lnTo>
                                  <a:pt x="450" y="1245"/>
                                </a:lnTo>
                                <a:lnTo>
                                  <a:pt x="420" y="1230"/>
                                </a:lnTo>
                                <a:lnTo>
                                  <a:pt x="435" y="1230"/>
                                </a:lnTo>
                                <a:lnTo>
                                  <a:pt x="465" y="1230"/>
                                </a:lnTo>
                                <a:lnTo>
                                  <a:pt x="480" y="1215"/>
                                </a:lnTo>
                                <a:lnTo>
                                  <a:pt x="510" y="1185"/>
                                </a:lnTo>
                                <a:lnTo>
                                  <a:pt x="570" y="1125"/>
                                </a:lnTo>
                                <a:lnTo>
                                  <a:pt x="585" y="1140"/>
                                </a:lnTo>
                                <a:lnTo>
                                  <a:pt x="600" y="1170"/>
                                </a:lnTo>
                                <a:lnTo>
                                  <a:pt x="660" y="1200"/>
                                </a:lnTo>
                                <a:lnTo>
                                  <a:pt x="735" y="1170"/>
                                </a:lnTo>
                                <a:lnTo>
                                  <a:pt x="795" y="1095"/>
                                </a:lnTo>
                                <a:lnTo>
                                  <a:pt x="810" y="1110"/>
                                </a:lnTo>
                                <a:lnTo>
                                  <a:pt x="825" y="1095"/>
                                </a:lnTo>
                                <a:lnTo>
                                  <a:pt x="855" y="1110"/>
                                </a:lnTo>
                                <a:lnTo>
                                  <a:pt x="870" y="1125"/>
                                </a:lnTo>
                                <a:lnTo>
                                  <a:pt x="885" y="1125"/>
                                </a:lnTo>
                                <a:lnTo>
                                  <a:pt x="930" y="1080"/>
                                </a:lnTo>
                                <a:lnTo>
                                  <a:pt x="975" y="1110"/>
                                </a:lnTo>
                                <a:lnTo>
                                  <a:pt x="990" y="1110"/>
                                </a:lnTo>
                                <a:lnTo>
                                  <a:pt x="1020" y="1095"/>
                                </a:lnTo>
                                <a:lnTo>
                                  <a:pt x="1035" y="1110"/>
                                </a:lnTo>
                                <a:lnTo>
                                  <a:pt x="1035" y="1125"/>
                                </a:lnTo>
                                <a:lnTo>
                                  <a:pt x="1080" y="1110"/>
                                </a:lnTo>
                                <a:lnTo>
                                  <a:pt x="1110" y="1125"/>
                                </a:lnTo>
                                <a:lnTo>
                                  <a:pt x="1155" y="1110"/>
                                </a:lnTo>
                                <a:lnTo>
                                  <a:pt x="1170" y="1125"/>
                                </a:lnTo>
                                <a:lnTo>
                                  <a:pt x="1170" y="1155"/>
                                </a:lnTo>
                                <a:lnTo>
                                  <a:pt x="1200" y="1155"/>
                                </a:lnTo>
                                <a:lnTo>
                                  <a:pt x="1215" y="1170"/>
                                </a:lnTo>
                                <a:lnTo>
                                  <a:pt x="1245" y="1170"/>
                                </a:lnTo>
                                <a:lnTo>
                                  <a:pt x="1290" y="1200"/>
                                </a:lnTo>
                                <a:lnTo>
                                  <a:pt x="1290" y="1215"/>
                                </a:lnTo>
                                <a:lnTo>
                                  <a:pt x="1305" y="1215"/>
                                </a:lnTo>
                                <a:lnTo>
                                  <a:pt x="1365" y="1185"/>
                                </a:lnTo>
                                <a:lnTo>
                                  <a:pt x="1380" y="1200"/>
                                </a:lnTo>
                                <a:lnTo>
                                  <a:pt x="1425" y="1200"/>
                                </a:lnTo>
                                <a:lnTo>
                                  <a:pt x="1470" y="1185"/>
                                </a:lnTo>
                                <a:lnTo>
                                  <a:pt x="1485" y="1170"/>
                                </a:lnTo>
                                <a:lnTo>
                                  <a:pt x="1515" y="1170"/>
                                </a:lnTo>
                                <a:lnTo>
                                  <a:pt x="1530" y="1140"/>
                                </a:lnTo>
                                <a:lnTo>
                                  <a:pt x="1560" y="1065"/>
                                </a:lnTo>
                                <a:lnTo>
                                  <a:pt x="1545" y="1035"/>
                                </a:lnTo>
                                <a:lnTo>
                                  <a:pt x="1545" y="990"/>
                                </a:lnTo>
                                <a:lnTo>
                                  <a:pt x="1575" y="1005"/>
                                </a:lnTo>
                                <a:lnTo>
                                  <a:pt x="1590" y="990"/>
                                </a:lnTo>
                                <a:lnTo>
                                  <a:pt x="1665" y="1050"/>
                                </a:lnTo>
                                <a:lnTo>
                                  <a:pt x="1695" y="1035"/>
                                </a:lnTo>
                                <a:lnTo>
                                  <a:pt x="1725" y="1020"/>
                                </a:lnTo>
                                <a:lnTo>
                                  <a:pt x="1800" y="975"/>
                                </a:lnTo>
                                <a:lnTo>
                                  <a:pt x="1830" y="945"/>
                                </a:lnTo>
                                <a:lnTo>
                                  <a:pt x="1830" y="885"/>
                                </a:lnTo>
                                <a:lnTo>
                                  <a:pt x="1845" y="870"/>
                                </a:lnTo>
                                <a:lnTo>
                                  <a:pt x="1815" y="8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03" o:spid="_x0000_s1026" style="position:absolute;margin-left:0;margin-top:0;width:391.85pt;height:220pt;z-index:251661312;mso-position-horizontal-relative:char;mso-position-vertical-relative:line" coordsize="7485,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">
                <v:shape id="Freeform 97" o:spid="_x0000_s1027" href="http://de.wikipedia.org/wiki/Landkreis_Mittelsachsen" title="Landkreis Mittelsachsen" style="position:absolute;top:855;width:1890;height:3720;visibility:visible;mso-wrap-style:square;v-text-anchor:top" coordsize="1890,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Av8YA&#10;AADcAAAADwAAAGRycy9kb3ducmV2LnhtbESPQWvCQBCF7wX/wzJCb3VTQUmiq9RAQSiCWg96m2an&#10;2WB2Ns1uY/rv3UKhtxnem/e9Wa4H24ieOl87VvA8SUAQl07XXCk4vb8+pSB8QNbYOCYFP+RhvRo9&#10;LDHX7sYH6o+hEjGEfY4KTAhtLqUvDVn0E9cSR+3TdRZDXLtK6g5vMdw2cpokc2mx5kgw2FJhqLwe&#10;v22EZO5tf57NN1/phynay253TQ9aqcfx8LIAEWgI/+a/662O9ZMMfp+JE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wAv8YAAADcAAAADwAAAAAAAAAAAAAAAACYAgAAZHJz&#10;L2Rvd25yZXYueG1sUEsFBgAAAAAEAAQA9QAAAIsDAAAAAA==&#10;" o:button="t" path="m1065,3735r105,-75l1305,3675r150,l1545,3690r195,-60l1740,3540r150,-60l1845,3405r-150,-90l1650,3270r-75,-135l1515,3015r-60,-60l1290,3015r-45,-60l1170,2835r-30,-75l1185,2670r45,-30l1170,2625r45,-30l1320,2550r-150,-30l1125,2505r-30,-90l1065,2355r-60,15l930,2370r-75,-30l885,2265,765,2250r60,-75l705,2145r150,l870,2085r-30,-75l735,1875,705,1755,660,1635,525,1575,420,1560r15,-45l420,1440r-30,-60l435,1305r-90,-60l285,1230r60,-30l330,1095r75,-30l285,1110r-120,l195,1020r30,-90l255,915r45,-60l345,840,300,810r30,-30l405,810r15,-30l450,735,555,660,495,600r-75,30l330,645,255,630,180,510,165,435,210,330r75,-60l300,180,195,75,120,45,45,15,15,,,3720r1065,15xe" filled="f" stroked="f">
                  <v:fill o:detectmouseclick="t"/>
                  <v:path arrowok="t" o:connecttype="custom" o:connectlocs="1170,3660;1455,3675;1740,3630;1890,3480;1695,3315;1575,3135;1455,2955;1245,2955;1140,2760;1230,2640;1215,2595;1170,2520;1095,2415;1005,2370;855,2340;765,2250;705,2145;870,2085;735,1875;660,1635;420,1560;420,1440;435,1305;285,1230;330,1095;285,1110;195,1020;255,915;345,840;330,780;420,780;555,660;420,630;255,630;165,435;285,270;195,75;45,15;0,3720" o:connectangles="0,0,0,0,0,0,0,0,0,0,0,0,0,0,0,0,0,0,0,0,0,0,0,0,0,0,0,0,0,0,0,0,0,0,0,0,0,0,0"/>
                </v:shape>
                <v:shape id="Freeform 98" o:spid="_x0000_s1028" href="http://de.wikipedia.org/wiki/Landkreis_Mei%C3%9Fen" title="Landkreis Meißen" style="position:absolute;width:2130;height:885;visibility:visible;mso-wrap-style:square;v-text-anchor:top" coordsize="213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7KsUA&#10;AADcAAAADwAAAGRycy9kb3ducmV2LnhtbESPQWvCQBCF70L/wzKFXqRurCAlukopFKqejBXsbciO&#10;STA7m2a3MfrrnYPgbYb35r1v5sve1aqjNlSeDYxHCSji3NuKCwM/u6/Xd1AhIlusPZOBCwVYLp4G&#10;c0ytP/OWuiwWSkI4pGigjLFJtQ55SQ7DyDfEoh196zDK2hbatniWcFfrtySZaocVS0OJDX2WlJ+y&#10;f2egu06G1V93Wh9ws29CZlfh162MeXnuP2agIvXxYb5ff1vBHwu+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3sqxQAAANwAAAAPAAAAAAAAAAAAAAAAAJgCAABkcnMv&#10;ZG93bnJldi54bWxQSwUGAAAAAAQABAD1AAAAigMAAAAA&#10;" o:button="t" path="m2085,r,45l2055,75r75,90l2130,180r-15,-45l2055,210,1920,120r-75,45l1815,180,1680,120,1605,75,1515,45r-15,15l1455,150r-75,-30l1350,150r15,45l1395,210r,60l1320,360r15,45l1335,480r-60,15l1200,525r-45,45l1110,540,870,585r-150,l615,525,585,495r-45,30l450,540,330,660,315,645,165,630,135,735r15,60l120,885r-30,l60,885,45,840,,825,15,15,2085,xe" filled="f" stroked="f">
                  <v:fill o:detectmouseclick="t"/>
                  <v:path arrowok="t" o:connecttype="custom" o:connectlocs="2085,0;2085,45;2055,75;2130,165;2130,180;2115,135;2055,210;1920,120;1845,165;1815,180;1680,120;1605,75;1515,45;1500,60;1455,150;1380,120;1350,150;1365,195;1395,210;1395,270;1320,360;1335,405;1335,480;1275,495;1200,525;1155,570;1110,540;870,585;720,585;615,525;585,495;540,525;450,540;330,660;315,645;165,630;135,735;150,795;120,885;90,885;60,885;45,840;0,825;15,15;2085,0" o:connectangles="0,0,0,0,0,0,0,0,0,0,0,0,0,0,0,0,0,0,0,0,0,0,0,0,0,0,0,0,0,0,0,0,0,0,0,0,0,0,0,0,0,0,0,0,0"/>
                </v:shape>
                <v:shape id="Freeform 99" o:spid="_x0000_s1029" href="http://de.wikipedia.org/wiki/Dresden" title="Dresden" style="position:absolute;left:1230;width:2880;height:1485;visibility:visible;mso-wrap-style:square;v-text-anchor:top" coordsize="288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ZcAA&#10;AADcAAAADwAAAGRycy9kb3ducmV2LnhtbERPTYvCMBC9C/6HMIIX0bSCS6lGEUHwIIha0ePQjG2x&#10;mZQmav33ZmFhb/N4n7NYdaYWL2pdZVlBPIlAEOdWV1woyM7bcQLCeWSNtWVS8CEHq2W/t8BU2zcf&#10;6XXyhQgh7FJUUHrfpFK6vCSDbmIb4sDdbWvQB9gWUrf4DuGmltMo+pEGKw4NJTa0KSl/nJ5GweGc&#10;3CXt8TCja/0ZXW67bJpZpYaDbj0H4anz/+I/906H+XEMv8+EC+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n/ZcAAAADcAAAADwAAAAAAAAAAAAAAAACYAgAAZHJzL2Rvd25y&#10;ZXYueG1sUEsFBgAAAAAEAAQA9QAAAIUDAAAAAA==&#10;" o:button="t" path="m225,855l195,825,180,810r45,-45l180,765,75,735,90,690,,645,60,600,30,495,75,480r30,-45l75,360r30,-15l165,285r,-75l105,195r15,-60l135,135r60,-15l255,90,315,75r135,30l540,180r75,30l660,150r30,l825,210r15,-45l915,180,885,120,795,105,870,60,855,,2340,r30,75l2400,15r45,90l2400,150r,75l2385,225r-60,-45l2295,225r45,30l2295,285r-60,75l2340,360r120,45l2520,450r90,l2685,435r-30,-45l2670,330r90,-30l2760,345r120,105l2835,465r45,60l2820,600r45,30l2760,720r-45,180l2685,1005r-45,-45l2595,1005r-90,30l2475,990r-15,60l2475,1170r-90,60l2355,1305r-75,30l2295,1365r-105,l2145,1320r-105,-90l1950,1185r15,120l1905,1410r-60,30l1830,1485r-90,-30l1695,1455r-90,-15l1575,1350r-90,-15l1410,1335r-15,-135l1260,1185r-120,-60l1035,1140r-120,60l825,1215r15,-75l765,1050r-30,l690,1065r-15,-45l660,885r60,-75l660,810r-75,30l555,885r-45,30l435,870,225,855xe" filled="f" stroked="f">
                  <v:fill o:detectmouseclick="t"/>
                  <v:path arrowok="t" o:connecttype="custom" o:connectlocs="195,825;225,765;75,735;0,645;30,495;105,435;105,345;165,210;120,135;195,120;315,75;540,180;660,150;825,210;915,180;795,105;855,0;2370,75;2445,105;2400,225;2325,180;2340,255;2235,360;2460,405;2610,450;2655,390;2760,300;2880,450;2880,525;2865,630;2715,900;2640,960;2505,1035;2460,1050;2385,1230;2280,1335;2190,1365;2040,1230;1965,1305;1845,1440;1740,1455;1605,1440;1485,1335;1395,1200;1140,1125;915,1200;840,1140;735,1050;675,1020;720,810;585,840;510,915;225,855" o:connectangles="0,0,0,0,0,0,0,0,0,0,0,0,0,0,0,0,0,0,0,0,0,0,0,0,0,0,0,0,0,0,0,0,0,0,0,0,0,0,0,0,0,0,0,0,0,0,0,0,0,0,0,0,0"/>
                </v:shape>
                <v:shape id="Freeform 100" o:spid="_x0000_s1030" href="http://de.wikipedia.org/wiki/Landkreis_Bautzen" title="Landkreis Bautzen" style="position:absolute;left:3495;width:3990;height:795;visibility:visible;mso-wrap-style:square;v-text-anchor:top" coordsize="399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N8IA&#10;AADcAAAADwAAAGRycy9kb3ducmV2LnhtbERPTYvCMBC9C/sfwgh701SFdbcaZREEDytqFb0OzdgU&#10;m0lpotZ/vxEEb/N4nzOdt7YSN2p86VjBoJ+AIM6dLrlQcNgve98gfEDWWDkmBQ/yMJ99dKaYanfn&#10;Hd2yUIgYwj5FBSaEOpXS54Ys+r6riSN3do3FEGFTSN3gPYbbSg6T5EtaLDk2GKxpYSi/ZFerYPRz&#10;SP5Wtj2Zzd7sxuNtGC2Pa6U+u+3vBESgNrzFL/dKx/mDITyfi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A3wgAAANwAAAAPAAAAAAAAAAAAAAAAAJgCAABkcnMvZG93&#10;bnJldi54bWxQSwUGAAAAAAQABAD1AAAAhwMAAAAA&#10;" o:button="t" path="m90,r15,30l165,45r15,75l150,150r-15,60l90,180,60,240,45,270,,360r30,30l120,405r60,-30l255,405r-15,60l330,450r105,l405,405r30,-90l465,315r30,60l555,465r150,l690,420r30,-60l735,345r60,l780,390r90,30l840,360r90,-45l960,360r90,-30l1080,375r45,l1185,360r-60,-45l1155,180r60,-45l1320,285r135,-15l1500,240r90,45l1650,180r45,45l1740,165r75,-75l1890,150r-15,45l1905,255r150,105l2070,315r105,-30l2055,240r45,-15l2130,210,2205,90r105,30l2490,150r90,45l2565,210r90,15l2670,285r45,90l2775,405r60,-120l2895,225r75,30l3030,285r195,-15l3180,345r-60,45l3195,450r60,90l3360,600r120,-75l3630,570r60,90l3705,765r135,30l3975,780r15,-45l3990,15,90,xe" filled="f" stroked="f">
                  <v:fill o:detectmouseclick="t"/>
                  <v:path arrowok="t" o:connecttype="custom" o:connectlocs="105,30;180,120;135,210;60,240;45,270;30,390;180,375;240,465;435,450;435,315;495,375;705,465;720,360;795,345;870,420;930,315;1050,330;1125,375;1125,315;1215,135;1455,270;1590,285;1695,225;1815,90;1875,195;2055,360;2175,285;2100,225;2205,90;2490,150;2565,210;2670,285;2775,405;2895,225;3030,285;3180,345;3195,450;3360,600;3630,570;3705,765;3975,780;3990,15" o:connectangles="0,0,0,0,0,0,0,0,0,0,0,0,0,0,0,0,0,0,0,0,0,0,0,0,0,0,0,0,0,0,0,0,0,0,0,0,0,0,0,0,0,0"/>
                </v:shape>
                <v:shape id="Freeform 101" o:spid="_x0000_s1031" href="http://de.wikipedia.org/wiki/Tschechien" title="Tschechien" style="position:absolute;left:1095;top:420;width:6390;height:4170;visibility:visible;mso-wrap-style:square;v-text-anchor:top" coordsize="6390,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878IA&#10;AADcAAAADwAAAGRycy9kb3ducmV2LnhtbERPTWvCQBC9F/oflil4qxtbKRLdhNKmQSg5RMXzkB2T&#10;2OxsyG41+fduoeBtHu9zNuloOnGhwbWWFSzmEQjiyuqWawWH/dfzCoTzyBo7y6RgIgdp8viwwVjb&#10;K5d02flahBB2MSpovO9jKV3VkEE3tz1x4E52MOgDHGqpB7yGcNPJlyh6kwZbDg0N9vTRUPWz+zUK&#10;Ciy+c8x0Xn0ey6zslmfD016p2dP4vgbhafR38b97q8P8xSv8PRMuk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bzvwgAAANwAAAAPAAAAAAAAAAAAAAAAAJgCAABkcnMvZG93&#10;bnJldi54bWxQSwUGAAAAAAQABAD1AAAAhwMAAAAA&#10;" o:button="t" path="m,4170r90,-45l150,4110r165,-15l435,4140r135,-45l630,4065r,-75l735,3945r210,-90l990,3945r165,105l1230,4050r15,-30l1260,3960r105,-105l1455,3915r75,l1605,3855r90,-30l1800,3840r165,15l2040,3900r120,15l2280,3915r45,-60l2355,3705r120,60l2565,3750r60,-75l2655,3585r-105,-75l2550,3390r45,-105l2610,3225r,-60l2670,3135r120,45l2940,3120r75,-90l3060,2940r105,-30l3270,2850r30,-15l3450,2910r90,15l3555,2970r60,-15l3705,2910r135,-30l3900,2865r75,-105l3960,2730r225,-105l4320,2595r165,-135l4605,2430r120,-15l4845,2355r75,-90l4995,2235r45,-75l5055,2055r-15,-75l5115,1950r120,-30l5325,1860r90,45l5445,1950r120,15l5700,1920r135,-45l5880,1785r165,15l6150,1770r60,-180l6210,1485r,-120l6150,1290r-135,30l5895,1275r-210,-60l5580,1185r15,-75l5505,1050r60,-60l5625,960r30,l5685,870r-60,-45l5505,840r-120,75l5295,870,5145,810r30,-60l5220,675r-30,-60l5250,555r75,-75l5310,390r15,-90l5250,255r90,-60l5415,90,5475,r75,l5625,60r45,90l5775,180r90,-45l5940,135r105,45l6060,285r150,90l6330,390r60,-45l6360,2775r-1680,l4680,4170,,4170xe" filled="f" stroked="f">
                  <v:fill o:detectmouseclick="t"/>
                  <v:path arrowok="t" o:connecttype="custom" o:connectlocs="90,4125;315,4095;570,4095;630,3990;945,3855;1155,4050;1245,4020;1365,3855;1530,3915;1695,3825;1965,3855;2160,3915;2325,3855;2475,3765;2625,3675;2550,3510;2595,3285;2610,3165;2790,3180;3015,3030;3165,2910;3300,2835;3540,2925;3615,2955;3840,2880;3975,2760;4185,2625;4485,2460;4725,2415;4920,2265;5040,2160;5040,1980;5235,1920;5415,1905;5565,1965;5835,1875;6045,1800;6210,1590;6210,1365;6015,1320;5685,1215;5595,1110;5565,990;5655,960;5625,825;5385,915;5145,810;5220,675;5250,555;5310,390;5250,255;5415,90;5550,0;5670,150;5865,135;6045,180;6210,375;6390,345;4680,2775;0,4170" o:connectangles="0,0,0,0,0,0,0,0,0,0,0,0,0,0,0,0,0,0,0,0,0,0,0,0,0,0,0,0,0,0,0,0,0,0,0,0,0,0,0,0,0,0,0,0,0,0,0,0,0,0,0,0,0,0,0,0,0,0,0,0"/>
                </v:shape>
                <v:shape id="Freeform 102" o:spid="_x0000_s1032" href="http://de.wikipedia.org/wiki/Sachsen" title="Sachsen" style="position:absolute;left:5790;top:3225;width:1665;height:1320;visibility:visible;mso-wrap-style:square;v-text-anchor:top" coordsize="166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o3MUA&#10;AADcAAAADwAAAGRycy9kb3ducmV2LnhtbESPQWvCQBCF7wX/wzKCl6IbpQaJrqIFwVNF68HjmB2T&#10;YHY27G5N2l/vCkJvM7z3vnmzWHWmFndyvrKsYDxKQBDnVldcKDh9b4czED4ga6wtk4Jf8rBa9t4W&#10;mGnb8oHux1CICGGfoYIyhCaT0uclGfQj2xBH7WqdwRBXV0jtsI1wU8tJkqTSYMXxQokNfZaU344/&#10;JlJS/Y5f7fnPtpvt5XR1u/00tUoN+t16DiJQF/7Nr/ROx/rjD3g+Eye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SjcxQAAANwAAAAPAAAAAAAAAAAAAAAAAJgCAABkcnMv&#10;ZG93bnJldi54bWxQSwUGAAAAAAQABAD1AAAAigMAAAAA&#10;" o:button="t" path="m,15l1650,r15,1320l,1320,,15xe" filled="f" stroked="f">
                  <v:fill o:detectmouseclick="t"/>
                  <v:path arrowok="t" o:connecttype="custom" o:connectlocs="0,15;1650,0;1665,1320;0,1320;0,15" o:connectangles="0,0,0,0,0"/>
                </v:shape>
                <v:shape id="Freeform 103" o:spid="_x0000_s1033" href="http://de.wikipedia.org/wiki/Wilsdruff" title="Wilsdruff" style="position:absolute;left:120;top:510;width:1395;height:990;visibility:visible;mso-wrap-style:square;v-text-anchor:top" coordsize="139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0csQA&#10;AADcAAAADwAAAGRycy9kb3ducmV2LnhtbERPTWvCQBC9C/0PyxR6Ed0oWCS6ipQWxVtjUI9jdkyi&#10;2dk0u42xv75bKHibx/uc+bIzlWipcaVlBaNhBII4s7rkXEG6+xhMQTiPrLGyTAru5GC5eOrNMdb2&#10;xp/UJj4XIYRdjAoK7+tYSpcVZNANbU0cuLNtDPoAm1zqBm8h3FRyHEWv0mDJoaHAmt4Kyq7Jt1Fw&#10;OUTpVv8c0/c1nyb9rPxK9u1WqZfnbjUD4anzD/G/e6PD/NEE/p4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9HLEAAAA3AAAAA8AAAAAAAAAAAAAAAAAmAIAAGRycy9k&#10;b3ducmV2LnhtbFBLBQYAAAAABAAEAPUAAACJAwAAAAA=&#10;" o:button="t" path="m390,960r-60,15l240,960,105,990,60,840,75,735r,-45l150,570r30,-45l150,450,90,420,,390,,360,30,315r,-75l45,165r75,-30l210,120r-15,45l330,60,420,45,435,r75,15l540,60,675,75,810,60,915,45r75,l1050,60r30,-30l1125,r30,l1185,90r-45,60l1185,180r,60l1245,255r90,-30l1305,270r30,75l1395,345r-30,30l1380,420r-120,15l1275,495r15,90l1380,570r-45,75l1335,735r-210,45l1095,705,975,735,945,720,855,660r-45,l735,615,720,735r-30,60l600,780r-135,l405,750r-30,90l420,825r-15,60l450,900r,30l390,960xe" filled="f" stroked="f">
                  <v:fill o:detectmouseclick="t"/>
                  <v:path arrowok="t" o:connecttype="custom" o:connectlocs="330,975;105,990;75,735;150,570;150,450;0,390;30,315;45,165;210,120;330,60;435,0;540,60;810,60;990,45;1080,30;1155,0;1140,150;1185,240;1335,225;1335,345;1365,375;1260,435;1290,585;1335,645;1125,780;975,735;855,660;735,615;690,795;465,780;375,840;405,885;450,930" o:connectangles="0,0,0,0,0,0,0,0,0,0,0,0,0,0,0,0,0,0,0,0,0,0,0,0,0,0,0,0,0,0,0,0,0"/>
                </v:shape>
                <v:shape id="Freeform 104" o:spid="_x0000_s1034" href="http://de.wikipedia.org/wiki/Tharandt" title="Tharandt" style="position:absolute;left:195;top:1110;width:1335;height:1050;visibility:visible;mso-wrap-style:square;v-text-anchor:top" coordsize="133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dCb8A&#10;AADcAAAADwAAAGRycy9kb3ducmV2LnhtbERPS4vCMBC+L/gfwgh7W1NlkaUaRQrqelwf96EZk2Iz&#10;qU2s7b/fCAt7m4/vOct172rRURsqzwqmkwwEcel1xUbB+bT9+AIRIrLG2jMpGCjAejV6W2Ku/ZN/&#10;qDtGI1IIhxwV2BibXMpQWnIYJr4hTtzVtw5jgq2RusVnCne1nGXZXDqsODVYbKiwVN6OD6fAdM1+&#10;2BX289DzpXAbM3Sn+6DU+7jfLEBE6uO/+M/9rdP86Rxez6QL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d0JvwAAANwAAAAPAAAAAAAAAAAAAAAAAJgCAABkcnMvZG93bnJl&#10;di54bWxQSwUGAAAAAAQABAD1AAAAhAMAAAAA&#10;" o:button="t" path="m735,975r45,-45l720,945,735,840r,-60l780,795r45,-15l975,750r,30l1050,795r45,-60l1140,750r-15,-75l1125,600r15,-120l1110,360r15,-15l1245,345r15,-60l1335,255r-45,-30l1260,90r-195,60l1050,165r-15,-15l1005,120,885,135,825,105,735,45,660,,615,105r,75l525,180,405,165r-75,15l300,225r45,l330,285r30,15l300,330r15,60l270,450r-15,90l210,525,105,540r15,90l45,705,,825r105,15l195,855r-45,15l150,945r-15,l150,975r60,75l330,1035r30,15l450,1050r15,-30l735,975xe" filled="f" stroked="f">
                  <v:fill o:detectmouseclick="t"/>
                  <v:path arrowok="t" o:connecttype="custom" o:connectlocs="735,975;780,930;720,945;735,840;735,780;780,795;825,780;975,750;975,780;1050,795;1095,735;1140,750;1125,675;1125,600;1140,480;1110,360;1125,345;1245,345;1260,285;1335,255;1290,225;1260,90;1065,150;1050,165;1035,150;1005,120;885,135;825,105;735,45;660,0;615,105;615,180;525,180;405,165;330,180;300,225;345,225;330,285;360,300;300,330;315,390;270,450;255,540;210,525;105,540;120,630;45,705;0,825;105,840;195,855;150,870;150,945;135,945;150,975;210,1050;330,1035;360,1050;450,1050;465,1020;735,975" o:connectangles="0,0,0,0,0,0,0,0,0,0,0,0,0,0,0,0,0,0,0,0,0,0,0,0,0,0,0,0,0,0,0,0,0,0,0,0,0,0,0,0,0,0,0,0,0,0,0,0,0,0,0,0,0,0,0,0,0,0,0,0"/>
                </v:shape>
                <v:shape id="Freeform 105" o:spid="_x0000_s1035" href="http://de.wikipedia.org/wiki/Stolpen" title="Stolpen" style="position:absolute;left:4440;top:75;width:1110;height:1125;visibility:visible;mso-wrap-style:square;v-text-anchor:top" coordsize="111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818EA&#10;AADcAAAADwAAAGRycy9kb3ducmV2LnhtbERPTYvCMBC9L/gfwgh7W1OFValGEVHxJupSr0MztqXN&#10;pDZRq7/eCMLe5vE+ZzpvTSVu1LjCsoJ+LwJBnFpdcKbg77j+GYNwHlljZZkUPMjBfNb5mmKs7Z33&#10;dDv4TIQQdjEqyL2vYyldmpNB17M1ceDOtjHoA2wyqRu8h3BTyUEUDaXBgkNDjjUtc0rLw9Uo2Pvd&#10;kMaPZGefl9Xx91Qmq02ZKPXdbRcTEJ5a/y/+uLc6zO+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tPNfBAAAA3AAAAA8AAAAAAAAAAAAAAAAAmAIAAGRycy9kb3du&#10;cmV2LnhtbFBLBQYAAAAABAAEAPUAAACGAwAAAAA=&#10;" o:button="t" path="m585,1110r60,-30l705,1125r-30,-90l735,1050,705,975r45,-45l765,900r60,-30l825,825r,-45l885,780r15,-15l930,750r15,15l960,780r15,-60l1005,705r45,-30l1110,660r-30,-75l1095,555r,-45l1065,435r-15,-45l1020,330r45,-75l945,180,930,120,900,60,855,,810,45r,30l765,90r-30,75l720,135r-90,90l600,210,525,195r-45,15l405,195r-60,30l270,75r-30,l225,135r-30,90l195,270r,15l315,375r-120,l165,345r60,90l165,465,45,510,,585r15,30l60,585r15,30l105,720r15,45l15,765r,15l75,825r60,-15l165,870r60,15l225,840r75,-15l405,765,510,750r60,45l600,825r15,30l555,870r-45,75l570,990r-45,30l585,1110xe" filled="f" stroked="f">
                  <v:fill o:detectmouseclick="t"/>
                  <v:path arrowok="t" o:connecttype="custom" o:connectlocs="645,1080;675,1035;705,975;765,900;825,825;885,780;930,750;960,780;1005,705;1110,660;1095,555;1065,435;1020,330;945,180;900,60;810,45;765,90;720,135;600,210;480,210;345,225;240,75;195,225;195,285;195,375;225,435;45,510;15,615;75,615;120,765;15,780;135,810;225,885;300,825;510,750;600,825;555,870;570,990;585,1110" o:connectangles="0,0,0,0,0,0,0,0,0,0,0,0,0,0,0,0,0,0,0,0,0,0,0,0,0,0,0,0,0,0,0,0,0,0,0,0,0,0,0"/>
                </v:shape>
                <v:shape id="Freeform 106" o:spid="_x0000_s1036" href="http://de.wikipedia.org/wiki/Struppen" title="Struppen" style="position:absolute;left:4065;top:1620;width:900;height:555;visibility:visible;mso-wrap-style:square;v-text-anchor:top" coordsize="9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0aMQA&#10;AADcAAAADwAAAGRycy9kb3ducmV2LnhtbESPT2vDMAzF74N9B6PBbqvTFsaa1i3700GhMGg7dhax&#10;GofFcog9J/321WHQm8R7eu+n1Wb0rcrUxyawgemkAEVcBdtwbeD79Pn0AiomZIttYDJwoQib9f3d&#10;CksbBj5QPqZaSQjHEg24lLpS61g58hgnoSMW7Rx6j0nWvta2x0HCfatnRfGsPTYsDQ47endU/R7/&#10;vIEcf5zb1Wk+hHaRt19vebb/0MY8PoyvS1CJxnQz/1/vrOBPhVaekQn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tGjEAAAA3AAAAA8AAAAAAAAAAAAAAAAAmAIAAGRycy9k&#10;b3ducmV2LnhtbFBLBQYAAAAABAAEAPUAAACJAwAAAAA=&#10;" o:button="t" path="m300,540r60,15l405,525r15,15l510,525r,-45l540,390r45,-15l660,360r60,-30l705,270r30,-45l795,195r15,-30l855,225r45,-15l885,165r,-30l870,75,840,30,720,,690,60,630,45,495,90r-60,75l375,210,330,180,255,135r-15,15l165,60,150,90,75,60r,90l45,210,30,180,,255r30,l30,285r75,-30l90,195r75,15l180,210r60,-30l285,210,225,330r30,45l285,450r,75l330,525r-30,15xe" filled="f" stroked="f">
                  <v:fill o:detectmouseclick="t"/>
                  <v:path arrowok="t" o:connecttype="custom" o:connectlocs="300,540;360,555;405,525;420,540;510,525;510,480;540,390;585,375;660,360;720,330;705,270;735,225;795,195;810,165;855,225;900,210;885,165;885,135;870,75;840,30;720,0;690,60;630,45;495,90;435,165;375,210;330,180;255,135;240,150;165,60;150,90;75,60;75,150;45,210;30,180;0,255;30,255;30,285;105,255;90,195;165,210;180,210;240,180;285,210;225,330;255,375;285,450;285,525;330,525;300,540" o:connectangles="0,0,0,0,0,0,0,0,0,0,0,0,0,0,0,0,0,0,0,0,0,0,0,0,0,0,0,0,0,0,0,0,0,0,0,0,0,0,0,0,0,0,0,0,0,0,0,0,0,0"/>
                </v:shape>
                <v:shape id="Freeform 107" o:spid="_x0000_s1037" href="http://de.wikipedia.org/wiki/Stadt_Wehlen" title="Stadt Wehlen" style="position:absolute;left:4215;top:1410;width:570;height:390;visibility:visible;mso-wrap-style:square;v-text-anchor:top" coordsize="5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y5sQA&#10;AADcAAAADwAAAGRycy9kb3ducmV2LnhtbERPS2vCQBC+C/0PyxS86cYKRWM20vqAeinUipDbmB2T&#10;0Oxs2F01/fddoeBtPr7nZMvetOJKzjeWFUzGCQji0uqGKwWH7+1oBsIHZI2tZVLwSx6W+dMgw1Tb&#10;G3/RdR8qEUPYp6igDqFLpfRlTQb92HbEkTtbZzBE6CqpHd5iuGnlS5K8SoMNx4YaO1rVVP7sL0aB&#10;747r0+r9c7o9znYXt2mLYq4LpYbP/dsCRKA+PMT/7g8d50/mcH8mX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cubEAAAA3AAAAA8AAAAAAAAAAAAAAAAAmAIAAGRycy9k&#10;b3ducmV2LnhtbFBLBQYAAAAABAAEAPUAAACJAwAAAAA=&#10;" o:button="t" path="m105,330r45,60l270,390r30,-60l345,285r90,-45l525,270r45,-75l525,180r-45,l435,210,420,165r-75,15l330,135r,-45l315,30r-45,l90,15,15,r,75l,210r60,75l150,300r-15,15l105,330xe" filled="f" stroked="f">
                  <v:fill o:detectmouseclick="t"/>
                  <v:path arrowok="t" o:connecttype="custom" o:connectlocs="105,330;150,390;270,390;300,330;345,285;435,240;525,270;570,195;525,180;480,180;435,210;420,165;345,180;330,135;330,90;315,30;270,30;90,15;15,0;15,75;0,210;60,285;150,300;135,315;105,330" o:connectangles="0,0,0,0,0,0,0,0,0,0,0,0,0,0,0,0,0,0,0,0,0,0,0,0,0"/>
                </v:shape>
                <v:shape id="Freeform 108" o:spid="_x0000_s1038" href="http://de.wikipedia.org/wiki/Sebnitz" title="Sebnitz" style="position:absolute;left:6600;top:1740;width:750;height:510;visibility:visible;mso-wrap-style:square;v-text-anchor:top" coordsize="75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4gsYA&#10;AADcAAAADwAAAGRycy9kb3ducmV2LnhtbESPQWvCQBCF74X+h2UK3uqmsYhGV5GWoggKag89Dtkx&#10;Cc3Oprurpv/eORR6m+G9ee+b+bJ3rbpSiI1nAy/DDBRx6W3DlYHP08fzBFRMyBZbz2TglyIsF48P&#10;cyysv/GBrsdUKQnhWKCBOqWu0DqWNTmMQ98Ri3b2wWGSNVTaBrxJuGt1nmVj7bBhaaixo7eayu/j&#10;xRlwr3mahvfdZPTjvkbr3b4aT7crYwZP/WoGKlGf/s1/1xsr+LngyzMygV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k4gsYAAADcAAAADwAAAAAAAAAAAAAAAACYAgAAZHJz&#10;L2Rvd25yZXYueG1sUEsFBgAAAAAEAAQA9QAAAIsDAAAAAA==&#10;" o:button="t" path="m75,270r60,30l180,270r60,l225,330r45,60l315,435r60,45l495,495r75,15l645,450r,-60l615,315r45,-75l735,210r15,-15l720,120,675,30,630,,525,15,435,,420,60,405,75r-90,l330,150r15,15l315,180,285,150,135,135,,150r15,60l45,210r30,60xe" filled="f" stroked="f">
                  <v:fill o:detectmouseclick="t"/>
                  <v:path arrowok="t" o:connecttype="custom" o:connectlocs="75,270;135,300;180,270;240,270;225,330;270,390;315,435;375,480;495,495;570,510;645,450;645,390;615,315;660,240;735,210;750,195;720,120;675,30;630,0;525,15;435,0;420,60;405,75;315,75;330,150;345,165;315,180;285,150;135,135;0,150;15,210;45,210;75,270" o:connectangles="0,0,0,0,0,0,0,0,0,0,0,0,0,0,0,0,0,0,0,0,0,0,0,0,0,0,0,0,0,0,0,0,0"/>
                </v:shape>
                <v:shape id="Freeform 109" o:spid="_x0000_s1039" href="http://de.wikipedia.org/wiki/Sebnitz" title="Sebnitz" style="position:absolute;left:5880;top:1155;width:915;height:585;visibility:visible;mso-wrap-style:square;v-text-anchor:top" coordsize="91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H0MMA&#10;AADcAAAADwAAAGRycy9kb3ducmV2LnhtbERPS2vCQBC+F/wPywi96SaxFImuIkqxLb2oAcltyE4e&#10;mJ1Ns1uN/75bEHqbj+85y/VgWnGl3jWWFcTTCARxYXXDlYLs9DaZg3AeWWNrmRTcycF6NXpaYqrt&#10;jQ90PfpKhBB2KSqove9SKV1Rk0E3tR1x4ErbG/QB9pXUPd5CuGllEkWv0mDDoaHGjrY1FZfjj1HQ&#10;7rOvl89dmX3MnD9/38vcFHmu1PN42CxAeBr8v/jhftdhfhLD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qH0MMAAADcAAAADwAAAAAAAAAAAAAAAACYAgAAZHJzL2Rv&#10;d25yZXYueG1sUEsFBgAAAAAEAAQA9QAAAIgDAAAAAA==&#10;" o:button="t" path="m150,420r45,l225,435r45,-15l300,420r15,-60l375,420r45,-30l450,420r30,60l450,525r60,l570,510r15,l630,510r60,75l750,525,720,480r45,-45l810,405,780,345,720,300r60,-45l810,210r45,30l915,225,885,165r,-60l810,90r-30,15l570,165,465,135,390,90,375,60r-135,l195,15,90,r15,45l135,60,75,90,45,120,30,135,,180r,30l90,240r30,l165,300r-15,60l150,420xe" filled="f" stroked="f">
                  <v:fill o:detectmouseclick="t"/>
                  <v:path arrowok="t" o:connecttype="custom" o:connectlocs="150,420;195,420;225,435;270,420;300,420;315,360;375,420;420,390;450,420;480,480;450,525;510,525;570,510;585,510;630,510;690,585;750,525;720,480;765,435;810,405;780,345;720,300;780,255;810,210;855,240;915,225;885,165;885,105;810,90;780,105;570,165;465,135;390,90;375,60;240,60;195,15;90,0;105,45;135,60;75,90;45,120;30,135;0,180;0,210;90,240;120,240;165,300;150,360;150,420" o:connectangles="0,0,0,0,0,0,0,0,0,0,0,0,0,0,0,0,0,0,0,0,0,0,0,0,0,0,0,0,0,0,0,0,0,0,0,0,0,0,0,0,0,0,0,0,0,0,0,0,0"/>
                </v:shape>
                <v:shape id="Freeform 110" o:spid="_x0000_s1040" href="http://de.wikipedia.org/wiki/Dippoldiswalde" title="Dippoldiswalde" style="position:absolute;left:1410;top:2685;width:1005;height:1185;visibility:visible;mso-wrap-style:square;v-text-anchor:top" coordsize="100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cAcMA&#10;AADcAAAADwAAAGRycy9kb3ducmV2LnhtbERPS2vCQBC+F/wPywje6saArURXETEgeKoP8DhmxySa&#10;nY3ZNUn/fbdQ6G0+vucsVr2pREuNKy0rmIwjEMSZ1SXnCk7H9H0GwnlkjZVlUvBNDlbLwdsCE207&#10;/qL24HMRQtglqKDwvk6kdFlBBt3Y1sSBu9nGoA+wyaVusAvhppJxFH1IgyWHhgJr2hSUPQ4vo6C7&#10;3B+zdv/83Kb7+yY9Tq+yOl+VGg379RyEp97/i//cOx3mxzH8Ph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acAcMAAADcAAAADwAAAAAAAAAAAAAAAACYAgAAZHJzL2Rv&#10;d25yZXYueG1sUEsFBgAAAAAEAAQA9QAAAIgDAAAAAA==&#10;" o:button="t" path="m600,1170r45,-30l675,1185,615,990,570,975r,-105l555,825,510,765r60,-60l540,630r45,l570,495r60,l615,450r75,30l645,495r45,30l735,510r15,60l780,585,765,540r75,l870,585r75,15l1005,615,975,570r,-45l915,510r-30,l855,525r-45,15l735,510,705,480,690,450,660,390,645,345,615,300r60,-45l570,285r,-60l585,150,570,105,555,60,570,45,570,,555,,525,15r-90,l420,45,375,180r-60,75l240,315r-30,90l150,420,105,375,60,435,30,450,,555,45,660r60,90l165,825r45,120l255,1005r30,30l330,1095r45,l465,1140r135,30xe" filled="f" stroked="f">
                  <v:fill o:detectmouseclick="t"/>
                  <v:path arrowok="t" o:connecttype="custom" o:connectlocs="645,1140;615,990;570,870;510,765;540,630;570,495;615,450;645,495;735,510;780,585;840,540;945,600;975,570;915,510;855,525;735,510;690,450;645,345;675,255;570,225;570,105;570,45;555,0;435,15;375,180;240,315;150,420;60,435;0,555;105,750;210,945;285,1035;375,1095;600,1170" o:connectangles="0,0,0,0,0,0,0,0,0,0,0,0,0,0,0,0,0,0,0,0,0,0,0,0,0,0,0,0,0,0,0,0,0,0"/>
                </v:shape>
                <v:shape id="Freeform 111" o:spid="_x0000_s1041" href="http://de.wikipedia.org/wiki/Rosenthal-Bielatal" title="Rosenthal-Bielatal" style="position:absolute;left:4500;top:2250;width:900;height:1095;visibility:visible;mso-wrap-style:square;v-text-anchor:top" coordsize="90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TcIA&#10;AADcAAAADwAAAGRycy9kb3ducmV2LnhtbERPTWvCQBC9C/6HZYTedJMUpKSuUgXF4kGqBa9jdkxS&#10;s7NJdqvx37uC4G0e73Mms85U4kKtKy0riEcRCOLM6pJzBb/75fADhPPIGivLpOBGDmbTfm+CqbZX&#10;/qHLzucihLBLUUHhfZ1K6bKCDLqRrYkDd7KtQR9gm0vd4jWEm0omUTSWBksODQXWtCgoO+/+jYLj&#10;gQ42/lvNm82t2eLmu9onTazU26D7+gThqfMv8dO91mF+8g6PZ8IF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pVNwgAAANwAAAAPAAAAAAAAAAAAAAAAAJgCAABkcnMvZG93&#10;bnJldi54bWxQSwUGAAAAAAQABAD1AAAAhwMAAAAA&#10;" o:button="t" path="m225,1095r45,-30l405,1080r75,15l510,1035,525,930r90,-60l705,855,810,810r90,-45l840,660,690,615,675,570r15,-75l630,465r30,-45l630,315,585,285,540,225r,-60l480,135,435,90,405,60,375,,360,r,75l330,90r-60,45l285,150r-60,30l180,165r-45,l135,255r,60l120,405r-15,75l30,450,,450r15,60l45,615r90,-15l120,645,75,690r15,75l120,855r30,75l180,1020r60,60l225,1095xe" filled="f" stroked="f">
                  <v:fill o:detectmouseclick="t"/>
                  <v:path arrowok="t" o:connecttype="custom" o:connectlocs="225,1095;270,1065;405,1080;480,1095;510,1035;525,930;615,870;705,855;810,810;900,765;840,660;690,615;675,570;690,495;630,465;660,420;630,315;585,285;540,225;540,165;480,135;435,90;405,60;375,0;360,0;360,75;330,90;270,135;285,150;225,180;180,165;135,165;135,255;135,315;120,405;105,480;30,450;0,450;15,510;45,615;135,600;120,645;75,690;90,765;120,855;150,930;180,1020;240,1080;225,1095" o:connectangles="0,0,0,0,0,0,0,0,0,0,0,0,0,0,0,0,0,0,0,0,0,0,0,0,0,0,0,0,0,0,0,0,0,0,0,0,0,0,0,0,0,0,0,0,0,0,0,0,0"/>
                </v:shape>
                <v:shape id="Freeform 112" o:spid="_x0000_s1042" href="http://de.wikipedia.org/wiki/Reinhardtsdorf-Sch%C3%B6na" title="Reinhardtsdorf-Schöna" style="position:absolute;left:5445;top:2145;width:720;height:705;visibility:visible;mso-wrap-style:square;v-text-anchor:top" coordsize="72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fnsIA&#10;AADcAAAADwAAAGRycy9kb3ducmV2LnhtbERP32vCMBB+H/g/hBP2NlNFx6imooPBHgZidYhvR3M2&#10;oc2lNJl2//0iCHu7j+/nrdaDa8WV+mA9K5hOMhDEldeWawXHw8fLG4gQkTW2nknBLwVYF6OnFeba&#10;33hP1zLWIoVwyFGBibHLpQyVIYdh4jvixF187zAm2NdS93hL4a6Vsyx7lQ4tpwaDHb0bqpryxymI&#10;vDPf5XFuv7DZ7NgutvX5ZJR6Hg+bJYhIQ/wXP9yfOs2fzeH+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V+ewgAAANwAAAAPAAAAAAAAAAAAAAAAAJgCAABkcnMvZG93&#10;bnJldi54bWxQSwUGAAAAAAQABAD1AAAAhwMAAAAA&#10;" o:button="t" path="m90,750r75,-45l270,705,435,690,540,630r45,-90l660,510r30,-75l720,330r,-90l630,195,570,135,465,75,210,r,30l195,105r-15,45l165,225,150,330,90,315r15,45l60,390,30,435,,510r30,60l15,615r30,15l75,690r15,60xe" filled="f" stroked="f">
                  <v:fill o:detectmouseclick="t"/>
                  <v:path arrowok="t" o:connecttype="custom" o:connectlocs="90,750;165,705;270,705;435,690;540,630;585,540;660,510;690,435;720,330;720,240;630,195;570,135;465,75;210,0;210,30;195,105;180,150;165,225;150,330;90,315;105,360;60,390;30,435;0,510;30,570;15,615;45,630;75,690;90,750" o:connectangles="0,0,0,0,0,0,0,0,0,0,0,0,0,0,0,0,0,0,0,0,0,0,0,0,0,0,0,0,0"/>
                </v:shape>
                <v:shape id="Freeform 113" o:spid="_x0000_s1043" href="http://de.wikipedia.org/wiki/Rathmannsdorf" title="Rathmannsdorf" style="position:absolute;left:5310;top:1725;width:285;height:300;visibility:visible;mso-wrap-style:square;v-text-anchor:top" coordsize="2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aYMMA&#10;AADcAAAADwAAAGRycy9kb3ducmV2LnhtbERPS4vCMBC+L/gfwix4WdbUguJ2jaJCRfCk+/A6NLNt&#10;2WZSkljrvzeC4G0+vufMl71pREfO15YVjEcJCOLC6ppLBd9f+fsMhA/IGhvLpOBKHpaLwcscM20v&#10;fKDuGEoRQ9hnqKAKoc2k9EVFBv3ItsSR+7POYIjQlVI7vMRw08g0SabSYM2xocKWNhUV/8ezUXB6&#10;G9e730O+n62np0n7kW9/OpcqNXztV58gAvXhKX64dzrOTyd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aYMMAAADcAAAADwAAAAAAAAAAAAAAAACYAgAAZHJzL2Rv&#10;d25yZXYueG1sUEsFBgAAAAAEAAQA9QAAAIgDAAAAAA==&#10;" o:button="t" path="m15,240r75,30l195,300r,-45l285,195,255,135r30,-15l285,75,225,45,195,75,90,,75,75,,60r,45l15,135r30,15l15,240xe" filled="f" stroked="f">
                  <v:fill o:detectmouseclick="t"/>
                  <v:path arrowok="t" o:connecttype="custom" o:connectlocs="15,240;90,270;195,300;195,255;285,195;255,135;285,120;285,75;225,45;195,75;90,0;75,75;0,60;0,105;15,135;45,150;15,240" o:connectangles="0,0,0,0,0,0,0,0,0,0,0,0,0,0,0,0,0"/>
                </v:shape>
                <v:shape id="Freeform 114" o:spid="_x0000_s1044" href="http://de.wikipedia.org/wiki/Rathen" title="Rathen" style="position:absolute;left:4770;top:1560;width:315;height:405;visibility:visible;mso-wrap-style:square;v-text-anchor:top" coordsize="31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3HcMA&#10;AADcAAAADwAAAGRycy9kb3ducmV2LnhtbERPTWvCQBC9C/0PyxR6KWa3HrSk2YhILfWkpup5yE6T&#10;0OxsyK4a++u7QsHbPN7nZPPBtuJMvW8ca3hJFAji0pmGKw37r9X4FYQPyAZbx6ThSh7m+cMow9S4&#10;C+/oXIRKxBD2KWqoQ+hSKX1Zk0WfuI44ct+utxgi7CtperzEcNvKiVJTabHh2FBjR8uayp/iZDV8&#10;nN5nfqmCa93mWS5+t6tyfTxo/fQ4LN5ABBrCXfzv/jRx/mQK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j3HcMAAADcAAAADwAAAAAAAAAAAAAAAACYAgAAZHJzL2Rv&#10;d25yZXYueG1sUEsFBgAAAAAEAAQA9QAAAIgDAAAAAA==&#10;" o:button="t" path="m60,375r,30l135,330r75,-30l255,255r,-60l315,135,240,105,195,,105,,15,30r,45l105,90r45,15l195,180r-30,75l105,270,30,300,,390,60,375xe" filled="f" stroked="f">
                  <v:fill o:detectmouseclick="t"/>
                  <v:path arrowok="t" o:connecttype="custom" o:connectlocs="60,375;60,405;135,330;210,300;255,255;255,195;315,135;240,105;195,0;105,0;15,30;15,75;105,90;150,105;195,180;165,255;105,270;30,300;0,390;60,375" o:connectangles="0,0,0,0,0,0,0,0,0,0,0,0,0,0,0,0,0,0,0,0"/>
                </v:shape>
                <v:shape id="Freeform 115" o:spid="_x0000_s1045" href="http://de.wikipedia.org/wiki/Rabenau_(Sachsen)" title="Rabenau" style="position:absolute;left:1395;top:1380;width:975;height:810;visibility:visible;mso-wrap-style:square;v-text-anchor:top" coordsize="97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C7cAA&#10;AADcAAAADwAAAGRycy9kb3ducmV2LnhtbERP32vCMBB+H+x/CDfY20ztWB3VKCpMfNTq3o/mbIPN&#10;pSTRdv+9GQz2dh/fz1usRtuJO/lgHCuYTjIQxLXThhsF59PX2yeIEJE1do5JwQ8FWC2fnxZYajfw&#10;ke5VbEQK4VCigjbGvpQy1C1ZDBPXEyfu4rzFmKBvpPY4pHDbyTzLCmnRcGposadtS/W1ulkF/ohd&#10;8X0o9vm73+z48GGGoTJKvb6M6zmISGP8F/+59zrNz2fw+0y6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8C7cAAAADcAAAADwAAAAAAAAAAAAAAAACYAgAAZHJzL2Rvd25y&#10;ZXYueG1sUEsFBgAAAAAEAAQA9QAAAIUDAAAAAA==&#10;" o:button="t" path="m630,840r45,-45l780,810r30,l825,735,810,720r30,-45l885,735r90,-45l915,675,900,630r15,-30l855,555,810,510,795,390r-45,l735,390r-30,30l675,375,660,315,615,240r15,-15l630,180r45,-15l675,180r75,-30l750,120r30,-15l825,75,780,45,735,,675,30r-30,l660,60,630,75r-15,45l585,135,435,75r-90,45l345,60,315,45,285,60r15,75l345,165r-15,45l300,180r-30,45l180,240r-75,30l15,330,,405r120,l165,435r75,-30l240,435r120,75l390,465r30,60l405,570r75,15l465,645r30,45l630,840xe" filled="f" stroked="f">
                  <v:fill o:detectmouseclick="t"/>
                  <v:path arrowok="t" o:connecttype="custom" o:connectlocs="675,795;810,810;810,720;885,735;915,675;915,600;810,510;750,390;705,420;660,315;630,225;675,165;750,150;750,120;825,75;735,0;645,30;630,75;585,135;345,120;315,45;300,135;330,210;270,225;105,270;0,405;165,435;240,435;390,465;405,570;465,645;630,840" o:connectangles="0,0,0,0,0,0,0,0,0,0,0,0,0,0,0,0,0,0,0,0,0,0,0,0,0,0,0,0,0,0,0,0"/>
                </v:shape>
                <v:shape id="Freeform 116" o:spid="_x0000_s1046" href="http://de.wikipedia.org/wiki/Klingenberg_(Sachsen)" title="Klingenberg" style="position:absolute;left:405;top:2055;width:1020;height:1215;visibility:visible;mso-wrap-style:square;v-text-anchor:top" coordsize="1020,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glMUA&#10;AADcAAAADwAAAGRycy9kb3ducmV2LnhtbESPQWvCQBCF7wX/wzKCt7rRgy3RVVQQLC3UWkGPQ3ZM&#10;gtnZJbs18d93DoXeZnhv3vtmsepdo+7Uxtqzgck4A0VceFtzaeD0vXt+BRUTssXGMxl4UITVcvC0&#10;wNz6jr/ofkylkhCOORqoUgq51rGoyGEc+0As2tW3DpOsbalti52Eu0ZPs2ymHdYsDRUG2lZU3I4/&#10;zsDb4/Dxctns+f2cfTbdwYarp2DMaNiv56AS9enf/He9t4I/FVp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2CUxQAAANwAAAAPAAAAAAAAAAAAAAAAAJgCAABkcnMv&#10;ZG93bnJldi54bWxQSwUGAAAAAAQABAD1AAAAigMAAAAA&#10;" o:button="t" path="m525,1200r75,-120l660,1110r60,-90l750,930r75,30l900,960r15,30l945,975r60,-45l1020,885,960,870r15,-60l990,780r-75,15l915,780,900,720r-30,15l855,765,765,675r45,-45l750,600,705,555r30,-15l705,465,690,390,630,345,600,285,570,180r60,15l645,165r30,-30l630,90,690,45,600,,555,,480,15,420,45,390,15,330,45,285,60r-15,45l165,105r-15,l90,90,,120r,90l45,225,,300r45,30l75,375r30,-15l135,405r105,45l285,540r30,120l360,720r15,45l435,870r15,30l405,960,345,945r,30l375,1005r15,45l435,1065r30,l450,1125r45,45l510,1215r45,-30l555,1110r45,-15l525,1200xe" filled="f" stroked="f">
                  <v:fill o:detectmouseclick="t"/>
                  <v:path arrowok="t" o:connecttype="custom" o:connectlocs="600,1080;720,1020;825,960;915,990;1005,930;960,870;990,780;915,780;870,735;765,675;750,600;735,540;690,390;600,285;630,195;675,135;690,45;555,0;420,45;330,45;270,105;150,105;0,120;45,225;45,330;105,360;240,450;315,660;375,765;450,900;345,945;375,1005;435,1065;450,1125;510,1215;555,1110;525,1200" o:connectangles="0,0,0,0,0,0,0,0,0,0,0,0,0,0,0,0,0,0,0,0,0,0,0,0,0,0,0,0,0,0,0,0,0,0,0,0,0"/>
                </v:shape>
                <v:shape id="Freeform 117" o:spid="_x0000_s1047" href="http://de.wikipedia.org/wiki/Pirna" title="Pirna" style="position:absolute;left:3495;top:960;width:900;height:1245;visibility:visible;mso-wrap-style:square;v-text-anchor:top" coordsize="900,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ffcMA&#10;AADcAAAADwAAAGRycy9kb3ducmV2LnhtbERPS2vCQBC+F/oflhG81Y1SJI2uIkJbU+ihMXgespOH&#10;ZmeX7Fbjv+8WCr3Nx/ec9XY0vbjS4DvLCuazBARxZXXHjYLy+PqUgvABWWNvmRTcycN28/iwxkzb&#10;G3/RtQiNiCHsM1TQhuAyKX3VkkE/s444crUdDIYIh0bqAW8x3PRykSRLabDj2NCio31L1aX4Ngrc&#10;OU/7+qPOy+fS6X1evKWf7yelppNxtwIRaAz/4j/3Qcf5ixf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ffcMAAADcAAAADwAAAAAAAAAAAAAAAACYAgAAZHJzL2Rv&#10;d25yZXYueG1sUEsFBgAAAAAEAAQA9QAAAIgDAAAAAA==&#10;" o:button="t" path="m840,1305r60,-30l855,1200r-15,-60l855,1050r-45,-30l765,975r45,-15l840,885,825,855r-45,l675,855r15,60l585,960r,-45l600,855r15,15l645,825r,-90l675,780r30,-90l735,750r45,15l795,810r30,-30l855,765,795,720,750,705,705,660r15,-75l750,450r-30,l615,435,540,390r45,-15l495,345,480,255r45,-15l540,270r15,-15l630,240r30,15l705,240,690,210,615,165,420,45,375,,300,60,225,30,180,75r,60l225,180r-15,45l165,240,90,285r15,75l30,390,,390r30,90l15,525r15,60l90,630r60,30l150,705r45,15l195,765r,30l120,840r30,90l270,930r-75,45l135,1020r-15,45l195,1050r60,-30l300,1050r45,-60l360,1005,510,990r60,60l615,1080r-15,60l645,1155r45,30l735,1185r45,60l840,1305xe" filled="f" stroked="f">
                  <v:fill o:detectmouseclick="t"/>
                  <v:path arrowok="t" o:connecttype="custom" o:connectlocs="900,1275;840,1140;810,1020;810,960;825,855;675,855;585,960;600,855;645,825;675,780;735,750;795,810;855,765;750,705;720,585;720,450;540,390;495,345;525,240;555,255;660,255;690,210;420,45;300,60;180,75;225,180;165,240;105,360;0,390;15,525;90,630;150,705;195,765;120,840;270,930;135,1020;195,1050;300,1050;360,1005;570,1050;600,1140;690,1185;780,1245" o:connectangles="0,0,0,0,0,0,0,0,0,0,0,0,0,0,0,0,0,0,0,0,0,0,0,0,0,0,0,0,0,0,0,0,0,0,0,0,0,0,0,0,0,0,0"/>
                </v:shape>
                <v:shape id="Freeform 118" o:spid="_x0000_s1048" href="http://de.wikipedia.org/wiki/Neustadt_in_Sachsen" title="Neustadt in Sachsen" style="position:absolute;left:5430;top:90;width:1230;height:1275;visibility:visible;mso-wrap-style:square;v-text-anchor:top" coordsize="123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1RsUA&#10;AADcAAAADwAAAGRycy9kb3ducmV2LnhtbESPT2vCQBDF7wW/wzJCL0U3WigldRVRlHr0D9XjNDtN&#10;QrOzYXeN8dt3DkJvM7w37/1mtuhdozoKsfZsYDLOQBEX3tZcGjgdN6N3UDEhW2w8k4E7RVjMB08z&#10;zK2/8Z66QyqVhHDM0UCVUptrHYuKHMaxb4lF+/HBYZI1lNoGvEm4a/Q0y960w5qlocKWVhUVv4er&#10;M3C8vnThfNExTL6/itVuu/any9qY52G//ACVqE//5sf1pxX8V8GX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bVGxQAAANwAAAAPAAAAAAAAAAAAAAAAAJgCAABkcnMv&#10;ZG93bnJldi54bWxQSwUGAAAAAAQABAD1AAAAigMAAAAA&#10;" o:button="t" path="m,735l15,690r45,l90,660r30,l120,615,90,540r,-90l105,420,45,375,60,285,90,255r60,l120,225r,-30l195,195r15,l150,150r15,-15l240,150,225,90,255,,360,30r90,15l525,60r105,45l630,135r75,15l750,210r,45l750,315,855,270r45,-45l930,135r90,15l1140,210r45,-30l1230,195r,60l1230,330r-90,30l1035,480r-45,60l900,540r105,120l960,735r30,60l840,900r60,75l855,1080r-15,60l750,1140r-75,-45l570,1065r-15,45l555,1140r-60,15l495,1215r-30,60l345,1245r-15,-45l315,1125r15,-105l270,1005,,735xe" filled="f" stroked="f">
                  <v:fill o:detectmouseclick="t"/>
                  <v:path arrowok="t" o:connecttype="custom" o:connectlocs="15,690;90,660;120,615;90,450;45,375;90,255;120,225;195,195;150,150;240,150;255,0;450,45;630,105;705,150;750,255;855,270;930,135;1140,210;1230,195;1230,330;1035,480;900,540;960,735;840,900;855,1080;750,1140;570,1065;555,1140;495,1215;345,1245;315,1125;270,1005" o:connectangles="0,0,0,0,0,0,0,0,0,0,0,0,0,0,0,0,0,0,0,0,0,0,0,0,0,0,0,0,0,0,0,0"/>
                </v:shape>
                <v:shape id="Freeform 119" o:spid="_x0000_s1049" href="http://de.wikipedia.org/wiki/M%C3%BCglitztal" title="Müglitztal" style="position:absolute;left:2760;top:1740;width:795;height:615;visibility:visible;mso-wrap-style:square;v-text-anchor:top" coordsize="7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LMIA&#10;AADcAAAADwAAAGRycy9kb3ducmV2LnhtbERPS4vCMBC+C/sfwix401SFRbpG8YEgggfdsuxxbMa2&#10;2ExqEzX7740geJuP7zmTWTC1uFHrKssKBv0EBHFudcWFguxn3RuDcB5ZY22ZFPyTg9n0ozPBVNs7&#10;7+l28IWIIexSVFB636RSurwkg65vG+LInWxr0EfYFlK3eI/hppbDJPmSBiuODSU2tCwpPx+uRoE7&#10;bXaLzNThGC7b5Pdvt9qf5yulup9h/g3CU/Bv8cu90XH+aADPZ+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7wswgAAANwAAAAPAAAAAAAAAAAAAAAAAJgCAABkcnMvZG93&#10;bnJldi54bWxQSwUGAAAAAAQABAD1AAAAhwMAAAAA&#10;" o:button="t" path="m240,615r60,l255,525r30,-15l345,465r,30l555,435r15,75l660,480r30,l765,450r30,-30l705,405r30,-30l735,330,660,285,600,270r,-45l630,210,615,150,570,120r60,-15l570,60r,-30l495,r15,90l390,150r,45l360,180,345,150,330,135,315,105r-30,30l165,165r-15,90l15,210,,285r15,30l75,345,30,375r45,45l75,480r90,-15l225,540r15,75xe" filled="f" stroked="f">
                  <v:fill o:detectmouseclick="t"/>
                  <v:path arrowok="t" o:connecttype="custom" o:connectlocs="240,615;300,615;255,525;285,510;345,465;345,495;555,435;570,510;660,480;690,480;765,450;795,420;705,405;735,375;735,330;660,285;600,270;600,225;630,210;615,150;570,120;630,105;570,60;570,30;495,0;510,90;390,150;390,195;360,180;345,150;330,135;315,105;285,135;165,165;150,255;15,210;0,285;15,315;75,345;30,375;75,420;75,480;165,465;225,540;240,615" o:connectangles="0,0,0,0,0,0,0,0,0,0,0,0,0,0,0,0,0,0,0,0,0,0,0,0,0,0,0,0,0,0,0,0,0,0,0,0,0,0,0,0,0,0,0,0,0"/>
                </v:shape>
                <v:shape id="Freeform 120" o:spid="_x0000_s1050" href="http://de.wikipedia.org/wiki/Lohmen_(Sachsen)" title="Lohmen" style="position:absolute;left:4005;top:1050;width:975;height:585;visibility:visible;mso-wrap-style:square;v-text-anchor:top" coordsize="97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cCcEA&#10;AADcAAAADwAAAGRycy9kb3ducmV2LnhtbERPTWvCQBC9F/wPywje6sYooURXKQGLp0LSHjwO2TFJ&#10;zc6G3W2M/94tCL3N433O7jCZXozkfGdZwWqZgCCure64UfD9dXx9A+EDssbeMim4k4fDfvayw1zb&#10;G5c0VqERMYR9jgraEIZcSl+3ZNAv7UAcuYt1BkOErpHa4S2Gm16mSZJJgx3HhhYHKlqqr9WvUXDO&#10;yvT8U6Vam89isFc8Of2xUWoxn963IAJN4V/8dJ90nL9O4e+Ze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uHAnBAAAA3AAAAA8AAAAAAAAAAAAAAAAAmAIAAGRycy9kb3du&#10;cmV2LnhtbFBLBQYAAAAABAAEAPUAAACGAwAAAAA=&#10;" o:button="t" path="m795,570r45,-75l975,495,915,360r-135,l780,300r-60,l705,150r30,-45l630,60,525,15,465,30,405,45,345,75,240,60,225,30,165,,120,60r-45,l135,90r45,30l195,165,135,150,45,165r,30l,165r,75l30,270r30,15l60,345r45,30l225,375r45,15l330,375r165,l525,420r,90l585,525r45,45l675,525r90,45l825,585,795,570xe" filled="f" stroked="f">
                  <v:fill o:detectmouseclick="t"/>
                  <v:path arrowok="t" o:connecttype="custom" o:connectlocs="795,570;840,495;975,495;915,360;780,360;780,300;720,300;705,150;735,105;630,60;525,15;465,30;405,45;345,75;240,60;225,30;165,0;120,60;75,60;135,90;180,120;195,165;135,150;45,165;45,195;0,165;0,240;30,270;60,285;60,345;105,375;225,375;270,390;330,375;495,375;525,420;525,510;585,525;630,570;675,525;765,570;825,585;795,570" o:connectangles="0,0,0,0,0,0,0,0,0,0,0,0,0,0,0,0,0,0,0,0,0,0,0,0,0,0,0,0,0,0,0,0,0,0,0,0,0,0,0,0,0,0,0"/>
                </v:shape>
                <v:shape id="Freeform 121" o:spid="_x0000_s1051" href="http://de.wikipedia.org/wiki/Liebstadt" title="Liebstadt" style="position:absolute;left:3000;top:2190;width:525;height:1275;visibility:visible;mso-wrap-style:square;v-text-anchor:top" coordsize="52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WqMIA&#10;AADcAAAADwAAAGRycy9kb3ducmV2LnhtbERPTWvCQBC9F/wPywi96UYDRaKrqCCUempsFW9DdkyC&#10;2dm4u8b033cLQm/zeJ+zWPWmER05X1tWMBknIIgLq2suFXwddqMZCB+QNTaWScEPeVgtBy8LzLR9&#10;8Cd1eShFDGGfoYIqhDaT0hcVGfRj2xJH7mKdwRChK6V2+IjhppHTJHmTBmuODRW2tK2ouOZ3o+Aj&#10;P333O5+fN+nldk+7qduH416p12G/noMI1Id/8dP9ruP8NIW/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RaowgAAANwAAAAPAAAAAAAAAAAAAAAAAJgCAABkcnMvZG93&#10;bnJldi54bWxQSwUGAAAAAAQABAD1AAAAhwMAAAAA&#10;" o:button="t" path="m135,1230r60,-45l255,1215r60,l315,1245r45,30l420,1245r,-75l390,1140r-45,-60l345,1005,360,900r75,-30l510,840,465,795r,-60l465,645,450,615,405,600r30,-15l495,540,420,510r75,-45l525,435r,-90l345,285r60,-30l360,225r75,-75l450,45,405,30,330,75,300,,180,30,105,45r-30,l60,90,30,75r30,75l,180r,45l30,270r15,60l90,435r15,165l165,780r-60,75l165,915r,60l135,1005r60,l165,1140r-60,90l135,1230xe" filled="f" stroked="f">
                  <v:fill o:detectmouseclick="t"/>
                  <v:path arrowok="t" o:connecttype="custom" o:connectlocs="135,1230;195,1185;255,1215;315,1215;315,1245;360,1275;420,1245;420,1170;390,1140;345,1080;345,1005;360,900;435,870;510,840;465,795;465,735;465,645;450,615;405,600;435,585;495,540;420,510;495,465;525,435;525,345;345,285;405,255;360,225;435,150;450,45;405,30;330,75;300,0;180,30;105,45;75,45;60,90;30,75;60,150;0,180;0,225;30,270;45,330;90,435;105,600;165,780;105,855;165,915;165,975;135,1005;195,1005;165,1140;105,1230;135,1230" o:connectangles="0,0,0,0,0,0,0,0,0,0,0,0,0,0,0,0,0,0,0,0,0,0,0,0,0,0,0,0,0,0,0,0,0,0,0,0,0,0,0,0,0,0,0,0,0,0,0,0,0,0,0,0,0,0"/>
                </v:shape>
                <v:shape id="Freeform 122" o:spid="_x0000_s1052" href="http://de.wikipedia.org/wiki/Kreischa" title="Kreischa" style="position:absolute;left:2205;top:1335;width:765;height:855;visibility:visible;mso-wrap-style:square;v-text-anchor:top" coordsize="76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SAsEA&#10;AADcAAAADwAAAGRycy9kb3ducmV2LnhtbERP24rCMBB9X/Afwgj7tqZaWXerUUQQfBLUfsDQTC/a&#10;TEoSa3e/fiMI+zaHc53VZjCt6Mn5xrKC6SQBQVxY3XClIL/sP75A+ICssbVMCn7Iw2Y9elthpu2D&#10;T9SfQyViCPsMFdQhdJmUvqjJoJ/YjjhypXUGQ4SuktrhI4abVs6S5FMabDg21NjRrqbidr4bBYey&#10;/U3n+SL/HqZpvyivR7o4Uup9PGyXIAIN4V/8ch90nJ/O4flMv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zkgLBAAAA3AAAAA8AAAAAAAAAAAAAAAAAmAIAAGRycy9kb3du&#10;cmV2LnhtbFBLBQYAAAAABAAEAPUAAACGAwAAAAA=&#10;" o:button="t" path="m90,690r60,-15l180,660r90,30l330,690r-30,90l390,810r75,45l495,855r,-60l540,810r90,-60l555,750r,-30l570,705r,-75l600,600r,45l675,645r30,-60l750,570r15,l750,540,690,510,675,435,630,405,585,345r-30,30l510,360r,-45l540,270r60,45l585,255,540,210r45,-45l615,135r30,-15l630,30,585,,570,30,495,15r,60l465,120,345,150r-30,75l240,255,225,360,165,345r-60,60l15,435,,555r105,90l90,690xe" filled="f" stroked="f">
                  <v:fill o:detectmouseclick="t"/>
                  <v:path arrowok="t" o:connecttype="custom" o:connectlocs="90,690;150,675;180,660;270,690;330,690;300,780;390,810;465,855;495,855;495,795;540,810;630,750;555,750;555,720;570,705;570,630;600,600;600,645;675,645;705,585;750,570;765,570;750,540;690,510;675,435;630,405;585,345;555,375;510,360;510,315;540,270;600,315;585,255;540,210;585,165;615,135;645,120;630,30;585,0;570,30;495,15;495,75;465,120;345,150;315,225;240,255;225,360;165,345;105,405;15,435;0,555;105,645;90,690" o:connectangles="0,0,0,0,0,0,0,0,0,0,0,0,0,0,0,0,0,0,0,0,0,0,0,0,0,0,0,0,0,0,0,0,0,0,0,0,0,0,0,0,0,0,0,0,0,0,0,0,0,0,0,0,0"/>
                </v:shape>
                <v:shape id="Freeform 123" o:spid="_x0000_s1053" href="http://de.wikipedia.org/wiki/K%C3%B6nigstein_(S%C3%A4chsische_Schweiz)" title="Königstein (Sächsische Schweiz)" style="position:absolute;left:4365;top:1830;width:810;height:615;visibility:visible;mso-wrap-style:square;v-text-anchor:top" coordsize="81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uVr4A&#10;AADcAAAADwAAAGRycy9kb3ducmV2LnhtbERPy6rCMBDdC/5DGMGdpl7xQTWKeBHc3uoHDM3YVJtJ&#10;aWKtfr0RLribw3nOetvZSrTU+NKxgsk4AUGcO11yoeB8OoyWIHxA1lg5JgVP8rDd9HtrTLV78B+1&#10;WShEDGGfogITQp1K6XNDFv3Y1cSRu7jGYoiwKaRu8BHDbSV/kmQuLZYcGwzWtDeU37K7VXDNZtne&#10;8quQ9vd50Nia+X3RKTUcdLsViEBd+Ir/3Ucd509n8HkmXi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rla+AAAA3AAAAA8AAAAAAAAAAAAAAAAAmAIAAGRycy9kb3ducmV2&#10;LnhtbFBLBQYAAAAABAAEAPUAAACDAwAAAAA=&#10;" o:button="t" path="m105,555r150,60l255,600r30,l330,570r30,30l420,570r,-30l480,495r15,-90l510,405r30,105l570,525r45,45l690,585r60,-15l780,495r,-30l705,435,660,360r30,-30l765,255r45,l795,195r,-90l750,90,645,150,615,105r,-30l585,75r-90,60l450,135r,-75l510,45,585,15,555,,510,15,465,30,435,75r-15,60l390,135r-75,15l270,180r-30,60l195,315r-45,15l90,315,75,345,,330r30,45l30,435r45,30l90,420r30,60l90,555r15,xe" filled="f" stroked="f">
                  <v:fill o:detectmouseclick="t"/>
                  <v:path arrowok="t" o:connecttype="custom" o:connectlocs="105,555;255,615;255,600;285,600;330,570;360,600;420,570;420,540;480,495;495,405;510,405;540,510;570,525;615,570;690,585;750,570;780,495;780,465;705,435;660,360;690,330;765,255;810,255;795,195;795,105;750,90;645,150;615,105;615,75;585,75;495,135;450,135;450,60;510,45;585,15;555,0;510,15;465,30;435,75;420,135;390,135;315,150;270,180;240,240;195,315;150,330;90,315;75,345;0,330;30,375;30,435;75,465;90,420;120,480;90,555;105,555" o:connectangles="0,0,0,0,0,0,0,0,0,0,0,0,0,0,0,0,0,0,0,0,0,0,0,0,0,0,0,0,0,0,0,0,0,0,0,0,0,0,0,0,0,0,0,0,0,0,0,0,0,0,0,0,0,0,0,0"/>
                </v:shape>
                <v:shape id="Freeform 124" o:spid="_x0000_s1054" href="http://de.wikipedia.org/wiki/Sebnitz" title="Sebnitz" style="position:absolute;left:5550;top:1530;width:1485;height:735;visibility:visible;mso-wrap-style:square;v-text-anchor:top" coordsize="148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QQsEA&#10;AADcAAAADwAAAGRycy9kb3ducmV2LnhtbERPzWrCQBC+C77DMoI3s7FCDKmrFKXQ9FBQ+wBDdrpJ&#10;m50N2W0S394tFLzNx/c7u8NkWzFQ7xvHCtZJCoK4crpho+Dz+rrKQfiArLF1TApu5OGwn892WGg3&#10;8pmGSzAihrAvUEEdQldI6auaLPrEdcSR+3K9xRBhb6TucYzhtpVPaZpJiw3Hhho7OtZU/Vx+rYIh&#10;ePNB25P9xlIbs11n72WOSi0X08sziEBTeIj/3W86zt9k8PdMvE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XEELBAAAA3AAAAA8AAAAAAAAAAAAAAAAAmAIAAGRycy9kb3du&#10;cmV2LnhtbFBLBQYAAAAABAAEAPUAAACGAwAAAAA=&#10;" o:button="t" path="m1155,825r225,-45l1440,705r-30,-45l1380,615r-75,-15l1290,585r15,-90l1275,465r-45,30l1140,480r-60,-60l1035,405r45,-30l1170,360r45,l1260,360r60,15l1395,375r-30,-15l1365,285r75,15l1485,255r,-30l1425,165r-75,-60l1275,120,1170,75,1095,45r-15,60l1095,135r-60,75l960,150,900,135r-120,l795,105,780,45,735,15,705,30,630,,615,30r-15,l555,75,540,45r-45,l435,75r-15,l420,105r-30,30l315,165r-30,15l240,180r-45,30l180,210,150,180r-15,75l75,240,45,270r,15l,330r15,45l45,405r45,15l135,435r60,l210,375r45,-15l285,405r30,-45l360,360r45,15l435,345r15,75l525,405r75,l660,375r45,-30l675,285r120,l810,360r75,30l975,420r,75l1020,540r45,60l1050,645r,45l1080,735r75,90xe" filled="f" stroked="f">
                  <v:fill o:detectmouseclick="t"/>
                  <v:path arrowok="t" o:connecttype="custom" o:connectlocs="1380,780;1410,660;1305,600;1305,495;1230,495;1080,420;1080,375;1215,360;1320,375;1365,360;1440,300;1485,225;1350,105;1170,75;1080,105;1035,210;900,135;795,105;735,15;630,0;600,30;540,45;435,75;420,105;315,165;240,180;180,210;135,255;45,270;0,330;45,405;135,435;210,375;285,405;360,360;435,345;525,405;660,375;675,285;810,360;975,420;1020,540;1050,645;1080,735" o:connectangles="0,0,0,0,0,0,0,0,0,0,0,0,0,0,0,0,0,0,0,0,0,0,0,0,0,0,0,0,0,0,0,0,0,0,0,0,0,0,0,0,0,0,0,0"/>
                </v:shape>
                <v:shape id="Freeform 125" o:spid="_x0000_s1055" href="http://de.wikipedia.org/wiki/Hohnstein_(S%C3%A4chsische_Schweiz)" title="Hohnstein" style="position:absolute;left:4725;top:795;width:1335;height:1005;visibility:visible;mso-wrap-style:square;v-text-anchor:top" coordsize="1335,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w+8MA&#10;AADcAAAADwAAAGRycy9kb3ducmV2LnhtbERPS0vDQBC+C/6HZYTe7MYWTYndFhGkRb3Y53XIjkls&#10;djbuTtv4711B6G0+vudM571r1YlCbDwbuBtmoIhLbxuuDGzWL7cTUFGQLbaeycAPRZjPrq+mWFh/&#10;5g86raRSKYRjgQZqka7QOpY1OYxD3xEn7tMHh5JgqLQNeE7hrtWjLHvQDhtODTV29FxTeVgdnYGw&#10;e1vkk/z+MNq/j+1W4reWr1djBjf90yMooV4u4n/30qb54xz+nkkX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Rw+8MAAADcAAAADwAAAAAAAAAAAAAAAACYAgAAZHJzL2Rv&#10;d25yZXYueG1sUEsFBgAAAAAEAAQA9QAAAIgDAAAAAA==&#10;" o:button="t" path="m330,915l435,885,405,825r45,-90l465,765r,45l540,855r30,-15l645,915r135,90l810,975r75,30l900,990r45,-15l975,915r60,15l1095,885r45,30l1215,870r,-60l1290,810r45,-30l1320,720r,-60l1260,615r-90,-45l1020,510r15,-45l1020,345,975,315,915,225,855,195,810,105,750,60,720,,690,60,630,30,600,60r-45,l555,105r,60l465,210r,45l405,330r,30l405,375r-105,l270,345r,-45l300,270,240,255,195,225r-30,30l135,390r-30,l,360r,60l15,585r45,15l165,600,330,915xe" filled="f" stroked="f">
                  <v:fill o:detectmouseclick="t"/>
                  <v:path arrowok="t" o:connecttype="custom" o:connectlocs="330,915;435,885;405,825;450,735;465,765;465,810;540,855;570,840;645,915;780,1005;810,975;885,1005;900,990;945,975;975,915;1035,930;1095,885;1140,915;1215,870;1215,810;1290,810;1335,780;1320,720;1320,660;1260,615;1170,570;1020,510;1035,465;1020,345;975,315;915,225;855,195;810,105;750,60;720,0;690,60;630,30;600,60;555,60;555,105;555,165;465,210;465,255;405,330;405,360;405,375;300,375;270,345;270,300;300,270;240,255;195,225;165,255;135,390;105,390;0,360;0,420;15,585;60,600;165,600;330,915" o:connectangles="0,0,0,0,0,0,0,0,0,0,0,0,0,0,0,0,0,0,0,0,0,0,0,0,0,0,0,0,0,0,0,0,0,0,0,0,0,0,0,0,0,0,0,0,0,0,0,0,0,0,0,0,0,0,0,0,0,0,0,0,0"/>
                </v:shape>
                <v:shape id="Freeform 126" o:spid="_x0000_s1056" href="http://de.wikipedia.org/wiki/Klingenberg_(Sachsen)" title="Klingenberg" style="position:absolute;left:975;top:1770;width:660;height:1095;visibility:visible;mso-wrap-style:square;v-text-anchor:top" coordsize="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MlMMA&#10;AADcAAAADwAAAGRycy9kb3ducmV2LnhtbESPT0vEQAzF74LfYYjgRdzpWhDp7uwiguDVrn9voZPt&#10;FDtJmRm79dubg+At4b2898t2v8TRzJTyIOxgvarAEHfiB+4dvBwer+/A5ILscRQmBz+UYb87P9ti&#10;4+XEzzS3pTcawrlBB6GUqbE2d4Ei5pVMxKodJUUsuqbe+oQnDY+jvamqWxtxYG0IONFDoO6r/Y4O&#10;6vT+2b6FdZrjIV999K9StyLOXV4s9xswhZbyb/67fvKKXyutPqMT2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7MlMMAAADcAAAADwAAAAAAAAAAAAAAAACYAgAAZHJzL2Rv&#10;d25yZXYueG1sUEsFBgAAAAAEAAQA9QAAAIgDAAAAAA==&#10;" o:button="t" path="m390,1065r15,-60l450,900r45,-75l630,600r30,-75l645,435,570,375r,-60l585,255r,-90l630,90,660,75r,-60l615,30,525,,420,15r-90,l360,90r-90,15l255,165r30,105l300,330,135,405,120,345,75,360r15,30l75,450r,45l,495r15,30l60,600r30,75l135,735r45,60l120,840r75,75l210,945r60,105l300,1020r45,15l375,1095r15,-30xe" filled="f" stroked="f">
                  <v:fill o:detectmouseclick="t"/>
                  <v:path arrowok="t" o:connecttype="custom" o:connectlocs="390,1065;405,1005;450,900;495,825;630,600;660,525;645,435;570,375;570,315;585,255;585,165;630,90;660,75;660,15;615,30;525,0;420,15;330,15;360,90;270,105;255,165;285,270;300,330;135,405;120,345;75,360;90,390;75,450;75,495;0,495;15,525;60,600;90,675;135,735;180,795;120,840;195,915;210,945;270,1050;300,1020;345,1035;375,1095;390,1065" o:connectangles="0,0,0,0,0,0,0,0,0,0,0,0,0,0,0,0,0,0,0,0,0,0,0,0,0,0,0,0,0,0,0,0,0,0,0,0,0,0,0,0,0,0,0"/>
                </v:shape>
                <v:shape id="Freeform 127" o:spid="_x0000_s1057" href="http://de.wikipedia.org/wiki/Hermsdorf/Erzgeb." title="Hermsdorf" style="position:absolute;left:1500;top:3675;width:690;height:645;visibility:visible;mso-wrap-style:square;v-text-anchor:top" coordsize="69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xh8IA&#10;AADcAAAADwAAAGRycy9kb3ducmV2LnhtbERPS4vCMBC+L/gfwgje1rRbcLUaxRWUPcn6wPPQjG2w&#10;mdQmav33m4UFb/PxPWe26Gwt7tR641hBOkxAEBdOGy4VHA/r9zEIH5A11o5JwZM8LOa9txnm2j14&#10;R/d9KEUMYZ+jgiqEJpfSFxVZ9EPXEEfu7FqLIcK2lLrFRwy3tfxIkpG0aDg2VNjQqqLisr9ZBdeN&#10;2YafdDMy52w82Z4w/co+10oN+t1yCiJQF17if/e3jvOzCfw9Ey+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7GHwgAAANwAAAAPAAAAAAAAAAAAAAAAAJgCAABkcnMvZG93&#10;bnJldi54bWxQSwUGAAAAAAQABAD1AAAAhwMAAAAA&#10;" o:button="t" path="m435,690r45,-60l480,585,405,510r15,-45l465,495r45,-15l540,495r30,15l570,450,555,405r60,-15l630,345r60,-60l645,240,570,180r-30,l465,90r-45,60l375,150,330,105r-60,15l240,105,165,,135,75r-15,45l90,165,45,120,,165r30,45l75,300r30,60l135,435r75,75l270,510r120,90l405,645r30,45xe" filled="f" stroked="f">
                  <v:fill o:detectmouseclick="t"/>
                  <v:path arrowok="t" o:connecttype="custom" o:connectlocs="435,690;480,630;480,585;405,510;420,465;465,495;510,480;540,495;570,510;570,450;555,405;615,390;630,345;690,285;645,240;570,180;540,180;465,90;420,150;375,150;330,105;270,120;240,105;165,0;135,75;120,120;90,165;45,120;0,165;30,210;75,300;105,360;135,435;210,510;270,510;390,600;405,645;435,690" o:connectangles="0,0,0,0,0,0,0,0,0,0,0,0,0,0,0,0,0,0,0,0,0,0,0,0,0,0,0,0,0,0,0,0,0,0,0,0,0,0"/>
                </v:shape>
                <v:shape id="Freeform 128" o:spid="_x0000_s1058" href="http://de.wikipedia.org/wiki/Heidenau_(Sachsen)" title="Heidenau" style="position:absolute;left:3165;top:1245;width:525;height:585;visibility:visible;mso-wrap-style:square;v-text-anchor:top" coordsize="52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43MUA&#10;AADcAAAADwAAAGRycy9kb3ducmV2LnhtbESPQWsCMRCF70L/Q5iCF6mJVmzZGkVaxF5d29LjsJlu&#10;lm4myybq+u87h4K3Gd6b975ZbYbQqjP1qYlsYTY1oIir6BquLXwcdw/PoFJGdthGJgtXSrBZ341W&#10;WLh44QOdy1wrCeFUoAWfc1donSpPAdM0dsSi/cQ+YJa1r7Xr8SLhodVzY5Y6YMPS4LGjV0/Vb3kK&#10;Fr7N7jTx5We+flVPbr80e7d4e7R2fD9sX0BlGvLN/H/97gR/Ifj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vjcxQAAANwAAAAPAAAAAAAAAAAAAAAAAJgCAABkcnMv&#10;ZG93bnJldi54bWxQSwUGAAAAAAQABAD1AAAAigMAAAAA&#10;" o:button="t" path="m285,570r45,-90l270,465r45,-60l270,360,240,300r-60,15l180,225r-45,30l60,210,15,255,,180,15,150,30,75,75,r45,l210,60r60,75l360,120r-15,90l375,315r45,15l465,375r,30l510,435r,45l525,525r-45,15l345,570r-15,15l285,570xe" filled="f" stroked="f">
                  <v:fill o:detectmouseclick="t"/>
                  <v:path arrowok="t" o:connecttype="custom" o:connectlocs="285,570;330,480;270,465;315,405;270,360;240,300;180,315;180,225;135,255;60,210;15,255;0,180;15,150;30,75;75,0;120,0;210,60;270,135;360,120;345,210;375,315;420,330;465,375;465,405;510,435;510,480;525,525;480,540;345,570;330,585;285,570" o:connectangles="0,0,0,0,0,0,0,0,0,0,0,0,0,0,0,0,0,0,0,0,0,0,0,0,0,0,0,0,0,0,0"/>
                </v:shape>
                <v:shape id="Freeform 129" o:spid="_x0000_s1059" href="http://de.wikipedia.org/wiki/Hartmannsdorf-Reichenau" title="Hartmannsdorf-Reichenau" style="position:absolute;left:960;top:2985;width:735;height:885;visibility:visible;mso-wrap-style:square;v-text-anchor:top" coordsize="73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RlMMA&#10;AADcAAAADwAAAGRycy9kb3ducmV2LnhtbERPS4vCMBC+C/sfwix409QHy9I1yiIoKl5W93Gdbca2&#10;2kxKEmv990YQvM3H95zJrDWVaMj50rKCQT8BQZxZXXKu4Hu/6L2D8AFZY2WZFFzJw2z60plgqu2F&#10;v6jZhVzEEPYpKihCqFMpfVaQQd+3NXHkDtYZDBG6XGqHlxhuKjlMkjdpsOTYUGBN84Ky0+5sFIzG&#10;4XhtqtX67/fnsPfb5cYd/zdKdV/bzw8QgdrwFD/cKx3njwdwfyZ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TRlMMAAADcAAAADwAAAAAAAAAAAAAAAACYAgAAZHJzL2Rv&#10;d25yZXYueG1sUEsFBgAAAAAEAAQA9QAAAIgDAAAAAA==&#10;" o:button="t" path="m345,885r75,l480,825r75,l600,825r30,15l615,810r75,-30l735,690r-105,l690,675,645,600,585,510,540,450,480,345,465,270r15,-90l480,120r,-60l450,45r-30,l390,45,375,75,315,15,210,60,210,,135,120,60,180,30,165,,255,105,210r15,60l165,330r45,60l255,405r90,l255,420r-15,60l255,555r-30,15l240,660r,75l285,810r60,75xe" filled="f" stroked="f">
                  <v:fill o:detectmouseclick="t"/>
                  <v:path arrowok="t" o:connecttype="custom" o:connectlocs="345,885;420,885;480,825;555,825;600,825;630,840;615,810;690,780;735,690;630,690;690,675;645,600;585,510;540,450;480,345;465,270;480,180;480,120;480,60;450,45;420,45;390,45;375,75;315,15;210,60;210,0;135,120;60,180;30,165;0,255;105,210;120,270;165,330;210,390;255,405;345,405;255,420;240,480;255,555;225,570;240,660;240,735;285,810;345,885" o:connectangles="0,0,0,0,0,0,0,0,0,0,0,0,0,0,0,0,0,0,0,0,0,0,0,0,0,0,0,0,0,0,0,0,0,0,0,0,0,0,0,0,0,0,0,0"/>
                </v:shape>
                <v:shape id="Freeform 130" o:spid="_x0000_s1060" href="http://de.wikipedia.org/wiki/Gohrisch" title="Gohrisch" style="position:absolute;left:5025;top:1980;width:630;height:1050;visibility:visible;mso-wrap-style:square;v-text-anchor:top" coordsize="63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4L78A&#10;AADcAAAADwAAAGRycy9kb3ducmV2LnhtbERPTWvCQBC9F/oflil4qxujSEldRYqCV6OCxyE7JsHd&#10;2ZCdxvjvu4VCb/N4n7PajN6pgfrYBjYwm2agiKtgW64NnE/79w9QUZAtusBk4EkRNuvXlxUWNjz4&#10;SEMptUohHAs00Ih0hdaxashjnIaOOHG30HuUBPta2x4fKdw7nWfZUntsOTU02NFXQ9W9/PYG8hkv&#10;rkMWLiJuN58fy7vzu7Mxk7dx+wlKaJR/8Z/7YNP8RQ6/z6QL9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TgvvwAAANwAAAAPAAAAAAAAAAAAAAAAAJgCAABkcnMvZG93bnJl&#10;di54bWxQSwUGAAAAAAQABAD1AAAAhAMAAAAA&#10;" o:button="t" path="m330,1050r90,-30l510,930,495,855,465,795,435,750,405,660r45,-75l495,525r15,-15l525,450r45,30l585,450,555,390r30,-90l630,255r-60,l585,150,510,120,435,90,300,45,285,210,195,180,240,60,120,r15,60l165,105,90,135,,210r75,60l120,300r-15,90l75,450,15,435r15,75l45,555r60,45l135,720r,30l165,780r-15,90l165,930r120,15l360,1050r-30,xe" filled="f" stroked="f">
                  <v:fill o:detectmouseclick="t"/>
                  <v:path arrowok="t" o:connecttype="custom" o:connectlocs="330,1050;420,1020;510,930;495,855;465,795;435,750;405,660;450,585;495,525;510,510;525,450;570,480;585,450;555,390;585,300;630,255;570,255;585,150;510,120;435,90;300,45;285,210;195,180;240,60;120,0;135,60;165,105;90,135;0,210;75,270;120,300;105,390;75,450;15,435;30,510;45,555;105,600;135,720;135,750;165,780;150,870;165,930;285,945;360,1050;330,1050" o:connectangles="0,0,0,0,0,0,0,0,0,0,0,0,0,0,0,0,0,0,0,0,0,0,0,0,0,0,0,0,0,0,0,0,0,0,0,0,0,0,0,0,0,0,0,0,0"/>
                </v:shape>
                <v:shape id="Freeform 131" o:spid="_x0000_s1061" href="http://de.wikipedia.org/wiki/Glash%C3%BCtte_(Sachsen)" title="Glashütte" style="position:absolute;left:1980;top:1980;width:1200;height:1455;visibility:visible;mso-wrap-style:square;v-text-anchor:top" coordsize="120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k0sEA&#10;AADcAAAADwAAAGRycy9kb3ducmV2LnhtbERPS4vCMBC+L/gfwgh7W1NdEalGkcKClxV8HDwOzdgU&#10;m0ltsjX7740geJuP7znLdbSN6KnztWMF41EGgrh0uuZKwen48zUH4QOyxsYxKfgnD+vV4GOJuXZ3&#10;3lN/CJVIIexzVGBCaHMpfWnIoh+5ljhxF9dZDAl2ldQd3lO4beQky2bSYs2pwWBLhaHyevizCopJ&#10;8bvbnm59oc/jeI2zvdx5o9TnMG4WIALF8Ba/3Fud5k+/4fl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JJNLBAAAA3AAAAA8AAAAAAAAAAAAAAAAAmAIAAGRycy9kb3du&#10;cmV2LnhtbFBLBQYAAAAABAAEAPUAAACGAwAAAAA=&#10;" o:button="t" path="m195,1230r-90,-90l60,1065r15,-60l90,975,60,990r-45,l15,930r,-15l,855,,825r30,l75,855r45,-15l165,810r15,-45l225,735r,-90l285,660r60,-45l390,615r15,-90l405,495r15,-75l450,405,435,390,330,315r,-30l315,285r60,-60l435,165,390,150r-30,l405,75,345,90,330,30,390,r75,30l555,45r30,l525,90r75,75l660,195r45,15l735,180r,-30l795,150r15,l840,180r15,60l915,225r90,75l1035,390r-15,30l1050,465r,105l1095,645r,60l1095,795r30,75l1155,990r-30,60l1155,1125r30,l1185,1140r-15,75l1200,1215r-15,150l1155,1395r-30,60l1110,1425r-105,-30l1005,1365r-90,-15l915,1305r-120,75l735,1395r-75,15l585,1320r-45,-30l405,1320r,-75l360,1215r-75,15l240,1215r-45,15xe" filled="f" stroked="f">
                  <v:fill o:detectmouseclick="t"/>
                  <v:path arrowok="t" o:connecttype="custom" o:connectlocs="105,1140;60,1065;90,975;15,990;15,915;0,825;75,855;165,810;225,735;285,660;390,615;405,495;450,405;330,315;315,285;435,165;360,150;345,90;390,0;555,45;525,90;660,195;735,180;795,150;840,180;915,225;1035,390;1050,465;1095,645;1095,795;1155,990;1155,1125;1185,1140;1200,1215;1155,1395;1110,1425;1005,1365;915,1305;735,1395;585,1320;405,1320;360,1215;240,1215" o:connectangles="0,0,0,0,0,0,0,0,0,0,0,0,0,0,0,0,0,0,0,0,0,0,0,0,0,0,0,0,0,0,0,0,0,0,0,0,0,0,0,0,0,0,0"/>
                </v:shape>
                <v:shape id="Freeform 132" o:spid="_x0000_s1062" href="http://de.wikipedia.org/wiki/Freital" title="Freital" style="position:absolute;left:1320;top:825;width:855;height:765;visibility:visible;mso-wrap-style:square;v-text-anchor:top" coordsize="8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nwMQA&#10;AADcAAAADwAAAGRycy9kb3ducmV2LnhtbERPS2sCMRC+F/wPYQRvNVuRIqtxKVWxtIf6KtXbdDP7&#10;wM1k3aS6/feNIHibj+85k6Q1lThT40rLCp76EQji1OqScwW77eJxBMJ5ZI2VZVLwRw6SaedhgrG2&#10;F17TeeNzEULYxaig8L6OpXRpQQZd39bEgctsY9AH2ORSN3gJ4aaSgyh6lgZLDg0F1vRaUHrc/BoF&#10;XzM/P6zeiX6O2f5E6+WSPj++lep125cxCE+tv4tv7jcd5g+HcH0mX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F58DEAAAA3AAAAA8AAAAAAAAAAAAAAAAAmAIAAGRycy9k&#10;b3ducmV2LnhtbFBLBQYAAAAABAAEAPUAAACJAwAAAAA=&#10;" o:button="t" path="m,945l90,930r,-30l240,795r75,-15l360,750r15,-30l375,645r,-30l405,600r30,30l420,690r30,l525,630r60,15l660,705r30,-45l705,615r30,l720,585r30,-60l825,495r30,-15l825,450r,-60l825,345r-90,30l765,330,705,240,660,210r-45,15l540,180,570,60,615,15,540,,510,15,480,60,390,75,300,30,210,15,195,45,165,75r,45l60,105r30,75l60,255r15,15l180,270r-60,75l120,405r60,105l225,555r-90,15l135,615,,630,15,765,,945xe" filled="f" stroked="f">
                  <v:fill o:detectmouseclick="t"/>
                  <v:path arrowok="t" o:connecttype="custom" o:connectlocs="0,945;90,930;90,900;240,795;315,780;360,750;375,720;375,645;375,615;405,600;435,630;420,690;450,690;525,630;585,645;660,705;690,660;705,615;735,615;720,585;750,525;825,495;855,480;825,450;825,390;825,345;735,375;765,330;705,240;660,210;615,225;540,180;570,60;615,15;540,0;510,15;480,60;390,75;300,30;210,15;195,45;165,75;165,120;60,105;90,180;60,255;75,270;180,270;120,345;120,405;180,510;225,555;135,570;135,615;0,630;15,765;0,945" o:connectangles="0,0,0,0,0,0,0,0,0,0,0,0,0,0,0,0,0,0,0,0,0,0,0,0,0,0,0,0,0,0,0,0,0,0,0,0,0,0,0,0,0,0,0,0,0,0,0,0,0,0,0,0,0,0,0,0,0"/>
                </v:shape>
                <v:shape id="Freeform 133" o:spid="_x0000_s1063" href="http://de.wikipedia.org/wiki/D%C3%BCrrr%C3%B6hrsdorf-Dittersbach" title="Dürrröhrsdorf-Dittersbach" style="position:absolute;left:3915;top:315;width:1155;height:855;visibility:visible;mso-wrap-style:square;v-text-anchor:top" coordsize="115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BscMA&#10;AADcAAAADwAAAGRycy9kb3ducmV2LnhtbERPTWvCQBC9F/wPywi91Y3SikTXUAJK6S1WFG9jdkxi&#10;s7NLdo3x33cLhd7m8T5nlQ2mFT11vrGsYDpJQBCXVjdcKdh/bV4WIHxA1thaJgUP8pCtR08rTLW9&#10;c0H9LlQihrBPUUEdgkul9GVNBv3EOuLIXWxnMETYVVJ3eI/hppWzJJlLgw3Hhhod5TWV37ubUfB5&#10;2m6bwl3dPH+cD0Uf/O24KZV6Hg/vSxCBhvAv/nN/6Dj/9Q1+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BscMAAADcAAAADwAAAAAAAAAAAAAAAACYAgAAZHJzL2Rv&#10;d25yZXYueG1sUEsFBgAAAAAEAAQA9QAAAIgDAAAAAA==&#10;" o:button="t" path="m,690l15,600,,525,105,420r60,-60l195,315,105,285r75,-75l135,165r45,-15l270,105,300,45r75,l360,75r45,l480,15,510,r60,45l615,45r60,l735,75r30,15l825,120,780,105r-75,15l720,165r-45,15l705,240,555,255r-45,90l540,375r60,-15l600,405r60,135l540,525r15,30l600,585r60,-15l675,645r45,15l750,600r75,-15l975,510r45,15l1065,540r45,30l1155,615r-90,30l1005,690r-15,30l945,855,825,840,735,795,615,765,585,750r-60,30l450,810r-105,l315,780,240,735r-15,45l165,795,,690xe" filled="f" stroked="f">
                  <v:fill o:detectmouseclick="t"/>
                  <v:path arrowok="t" o:connecttype="custom" o:connectlocs="0,690;15,600;0,525;105,420;165,360;195,315;105,285;180,210;135,165;180,150;270,105;300,45;375,45;360,75;405,75;480,15;510,0;570,45;615,45;675,45;735,75;765,90;825,120;780,105;705,120;720,165;675,180;705,240;555,255;510,345;540,375;600,360;600,405;660,540;540,525;555,555;600,585;660,570;675,645;720,660;750,600;825,585;975,510;1020,525;1065,540;1110,570;1155,615;1065,645;1005,690;990,720;945,855;825,840;735,795;615,765;585,750;525,780;450,810;345,810;315,780;240,735;225,780;165,795;0,690" o:connectangles="0,0,0,0,0,0,0,0,0,0,0,0,0,0,0,0,0,0,0,0,0,0,0,0,0,0,0,0,0,0,0,0,0,0,0,0,0,0,0,0,0,0,0,0,0,0,0,0,0,0,0,0,0,0,0,0,0,0,0,0,0,0,0"/>
                </v:shape>
                <v:shape id="Freeform 134" o:spid="_x0000_s1064" href="http://de.wikipedia.org/wiki/Dorfhain" title="Dorfhain" style="position:absolute;left:915;top:1875;width:360;height:300;visibility:visible;mso-wrap-style:square;v-text-anchor:top" coordsize="3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gpMEA&#10;AADcAAAADwAAAGRycy9kb3ducmV2LnhtbERP3WrCMBS+H/gO4QjezbQ6RDqjiCJ6M9hcH+DQHJti&#10;clKaaKtPvwwGuzsf3+9ZbQZnxZ260HhWkE8zEMSV1w3XCsrvw+sSRIjIGq1nUvCgAJv16GWFhfY9&#10;f9H9HGuRQjgUqMDE2BZShsqQwzD1LXHiLr5zGBPsaqk77FO4s3KWZQvpsOHUYLClnaHqer45BfOj&#10;z3tL0Ribf+zn5XJbhuenUpPxsH0HEWmI/+I/90mn+W8L+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YKTBAAAA3AAAAA8AAAAAAAAAAAAAAAAAmAIAAGRycy9kb3du&#10;cmV2LnhtbFBLBQYAAAAABAAEAPUAAACGAwAAAAA=&#10;" o:button="t" path="m150,240l105,180r-30,l45,180,,135,15,75,45,30r45,l135,,240,r15,l300,15r60,l315,45r15,75l345,165r15,60l225,300,180,225r-30,15xe" filled="f" stroked="f">
                  <v:fill o:detectmouseclick="t"/>
                  <v:path arrowok="t" o:connecttype="custom" o:connectlocs="150,240;105,180;75,180;45,180;0,135;15,75;45,30;90,30;90,30;135,0;240,0;255,0;300,15;360,15;315,45;330,120;345,165;360,225;225,300;180,225;150,240" o:connectangles="0,0,0,0,0,0,0,0,0,0,0,0,0,0,0,0,0,0,0,0,0"/>
                </v:shape>
                <v:shape id="Freeform 135" o:spid="_x0000_s1065" href="http://de.wikipedia.org/wiki/Dohna" title="Dohna" style="position:absolute;left:2730;top:1440;width:1020;height:720;visibility:visible;mso-wrap-style:square;v-text-anchor:top" coordsize="10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dRb8A&#10;AADcAAAADwAAAGRycy9kb3ducmV2LnhtbERPy6rCMBDdC/5DGOHuNNUrKtUoIuh148JH90MzttVm&#10;Uppoe//eCIK7OZznLFatKcWTaldYVjAcRCCIU6sLzhRcztv+DITzyBpLy6Tgnxyslt3OAmNtGz7S&#10;8+QzEULYxagg976KpXRpTgbdwFbEgbva2qAPsM6krrEJ4aaUoyiaSIMFh4YcK9rklN5PD6PAthtO&#10;ds1EWjKH4pgkf+Pq9qvUT69dz0F4av1X/HHvdZg/nsL7mXCB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Qp1FvwAAANwAAAAPAAAAAAAAAAAAAAAAAJgCAABkcnMvZG93bnJl&#10;di54bWxQSwUGAAAAAAQABAD1AAAAhAMAAAAA&#10;" o:button="t" path="m240,450r60,15l345,420r30,l405,480r30,15l390,480r90,-45l540,375r,-60l615,315r-30,15l615,375r60,45l600,450r75,l675,510r-45,15l675,585r15,-15l765,645r,30l750,705r60,15l810,645r75,-45l900,540r,-30l975,525,960,480r45,-15l1020,435r-150,l930,405r-45,l900,360r-90,l780,360r-15,45l705,390,765,270r-45,l735,225,720,180,690,135,615,90,630,45,570,60,525,45,480,30,390,60,375,45,330,r,45l225,30,225,,165,r,15l120,15,60,45r,30l30,75r30,60l75,150,30,195,15,165,,255r30,30l60,255r60,60l150,300r,120l255,420r,30l240,450xe" filled="f" stroked="f">
                  <v:fill o:detectmouseclick="t"/>
                  <v:path arrowok="t" o:connecttype="custom" o:connectlocs="300,465;375,420;435,495;480,435;540,315;585,330;675,420;675,450;630,525;690,570;765,675;810,720;885,600;900,510;960,480;1020,435;930,405;900,360;780,360;705,390;720,270;720,180;615,90;570,60;480,30;375,45;330,45;225,0;165,15;60,45;30,75;75,150;15,165;30,285;120,315;150,420;255,450" o:connectangles="0,0,0,0,0,0,0,0,0,0,0,0,0,0,0,0,0,0,0,0,0,0,0,0,0,0,0,0,0,0,0,0,0,0,0,0,0"/>
                </v:shape>
                <v:shape id="Freeform 136" o:spid="_x0000_s1066" href="http://de.wikipedia.org/wiki/Dohma" title="Dohma" style="position:absolute;left:3720;top:1920;width:615;height:600;visibility:visible;mso-wrap-style:square;v-text-anchor:top" coordsize="61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9c8cYA&#10;AADcAAAADwAAAGRycy9kb3ducmV2LnhtbESPTWvCQBCG74X+h2UKXkrdKNJqdJUSUATpoX4cehuy&#10;0ySYnQ27q8Z/7xwKvc0w78czi1XvWnWlEBvPBkbDDBRx6W3DlYHjYf02BRUTssXWMxm4U4TV8vlp&#10;gbn1N/6m6z5VSkI45migTqnLtY5lTQ7j0HfEcvv1wWGSNVTaBrxJuGv1OMvetcOGpaHGjoqayvP+&#10;4qRkcyjwlD5+1l/hPjvvXk/HaTEyZvDSf85BJerTv/jPvbWCPxFaeUY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9c8cYAAADcAAAADwAAAAAAAAAAAAAAAACYAgAAZHJz&#10;L2Rvd25yZXYueG1sUEsFBgAAAAAEAAQA9QAAAIsDAAAAAA==&#10;" o:button="t" path="m285,675r60,-45l285,600r75,-75l405,555r15,30l480,600r75,-45l600,540,615,405r,-60l540,285,510,225r-45,l420,180,360,135,345,90,300,60,270,,135,45,120,,90,60,60,150,30,165r15,60l,300r45,l90,285r120,l240,330r45,l255,390,210,495r15,90l285,675xe" filled="f" stroked="f">
                  <v:fill o:detectmouseclick="t"/>
                  <v:path arrowok="t" o:connecttype="custom" o:connectlocs="285,675;345,630;285,600;360,525;405,555;420,585;480,600;555,555;600,540;615,405;615,345;540,285;510,225;465,225;420,180;360,135;345,90;300,60;270,0;135,45;120,0;90,60;60,150;30,165;45,225;0,300;45,300;90,285;210,285;240,330;285,330;255,390;210,495;225,585;285,675" o:connectangles="0,0,0,0,0,0,0,0,0,0,0,0,0,0,0,0,0,0,0,0,0,0,0,0,0,0,0,0,0,0,0,0,0,0,0"/>
                </v:shape>
                <v:shape id="Freeform 137" o:spid="_x0000_s1067" href="http://de.wikipedia.org/wiki/Dippoldiswalde" title="Dippoldiswalde" style="position:absolute;left:1365;top:1815;width:1065;height:1275;visibility:visible;mso-wrap-style:square;v-text-anchor:top" coordsize="106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fJsIA&#10;AADcAAAADwAAAGRycy9kb3ducmV2LnhtbERPS2sCMRC+C/0PYQrearYird1uVkQoiB7qi4K3YTPd&#10;LN1MliR113/fFARv8/E9p1gMthUX8qFxrOB5koEgrpxuuFZwOn48zUGEiKyxdUwKrhRgUT6MCsy1&#10;63lPl0OsRQrhkKMCE2OXSxkqQxbDxHXEift23mJM0NdSe+xTuG3lNMtepMWGU4PBjlaGqp/Dr1Ww&#10;PeNm7ei0avvd5vxl0Hvz+arU+HFYvoOINMS7+OZe6zR/9gb/z6QL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V8mwgAAANwAAAAPAAAAAAAAAAAAAAAAAJgCAABkcnMvZG93&#10;bnJldi54bWxQSwUGAAAAAAQABAD1AAAAhwMAAAAA&#10;" o:button="t" path="m105,1350r60,-90l210,1275r45,-15l285,1170r105,-75l450,975r15,-75l495,885r75,15l600,855r45,15l630,915r-45,30l600,1005r30,l690,1020r15,-15l765,975r15,-30l855,900r,-90l870,810r90,-30l1005,780r,-90l1005,645r15,-30l1065,570r-30,-15l945,480r,-30l975,420r45,-45l1035,330,975,315r15,-75l915,300,885,255r-45,15l825,375r-45,15l720,375r-15,15l645,420,615,390r,-60l525,255,510,225r30,-90l465,120,420,60,360,30,270,r,30l225,45r-15,60l210,195r,60l180,345r60,30l255,390r15,60l240,570,45,810,15,900,,975r30,60l15,1110r30,45l15,1215r45,-15l105,1350xe" filled="f" stroked="f">
                  <v:fill o:detectmouseclick="t"/>
                  <v:path arrowok="t" o:connecttype="custom" o:connectlocs="165,1260;255,1260;390,1095;465,900;570,900;645,870;585,945;630,1005;705,1005;780,945;855,810;960,780;1005,690;1020,615;1035,555;945,450;1020,375;975,315;915,300;840,270;780,390;705,390;615,390;525,255;540,135;420,60;270,0;225,45;210,195;180,345;255,390;240,570;15,900;30,1035;45,1155;60,1200" o:connectangles="0,0,0,0,0,0,0,0,0,0,0,0,0,0,0,0,0,0,0,0,0,0,0,0,0,0,0,0,0,0,0,0,0,0,0,0"/>
                </v:shape>
                <v:shape id="Freeform 138" o:spid="_x0000_s1068" href="http://de.wikipedia.org/wiki/Bannewitz" title="Bannewitz" style="position:absolute;left:2010;top:1095;width:690;height:690;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MIMYA&#10;AADcAAAADwAAAGRycy9kb3ducmV2LnhtbESPQWvCQBCF74X+h2UK3uomQsSmrlJatC0otNbeh+yY&#10;hGZnw+6q0V/fORR6m+G9ee+b+XJwnTpRiK1nA/k4A0VcedtybWD/tbqfgYoJ2WLnmQxcKMJycXsz&#10;x9L6M3/SaZdqJSEcSzTQpNSXWseqIYdx7Hti0Q4+OEyyhlrbgGcJd52eZNlUO2xZGhrs6bmh6md3&#10;dAYO2/d98bq5Vh/XyXdYvzzkRU+5MaO74ekRVKIh/Zv/rt+s4B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uMIMYAAADcAAAADwAAAAAAAAAAAAAAAACYAgAAZHJz&#10;L2Rvd25yZXYueG1sUEsFBgAAAAAEAAQA9QAAAIsDAAAAAA==&#10;" o:button="t" path="m105,675r90,15l240,660r75,-30l360,585r75,15l450,525r15,-45l525,450r,-45l585,360r75,15l690,330r,-75l660,165,645,120,585,105,510,90,495,75r-45,l450,30,390,15,360,,285,45r-30,l165,75r-30,l135,120r,60l150,225,45,255,30,300r15,15l120,285r45,45l195,375r-30,60l90,465r-60,l,525r30,30l45,675r45,15l105,675xe" filled="f" stroked="f">
                  <v:fill o:detectmouseclick="t"/>
                  <v:path arrowok="t" o:connecttype="custom" o:connectlocs="105,675;195,690;240,660;315,630;360,585;435,600;450,525;465,480;525,450;525,405;585,360;660,375;690,330;690,255;660,165;645,120;585,105;510,90;495,75;450,75;450,30;390,15;360,0;285,45;255,45;165,75;135,75;135,120;135,180;150,225;45,255;30,300;45,315;120,285;165,330;195,375;165,435;90,465;30,465;0,525;30,555;45,675;90,690;105,675" o:connectangles="0,0,0,0,0,0,0,0,0,0,0,0,0,0,0,0,0,0,0,0,0,0,0,0,0,0,0,0,0,0,0,0,0,0,0,0,0,0,0,0,0,0,0,0"/>
                </v:shape>
                <v:shape id="Freeform 139" o:spid="_x0000_s1069" href="http://de.wikipedia.org/wiki/Bahretal" title="Bahretal" style="position:absolute;left:3360;top:1980;width:630;height:1125;visibility:visible;mso-wrap-style:square;v-text-anchor:top" coordsize="63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6YsIA&#10;AADcAAAADwAAAGRycy9kb3ducmV2LnhtbERP24rCMBB9X/Afwgi+aaquItUoXthdfVnx8gFDM7bV&#10;ZlKaWOvfG2Fh3+ZwrjNbNKYQNVUut6yg34tAECdW55wqOJ++uhMQziNrLCyTgic5WMxbHzOMtX3w&#10;geqjT0UIYRejgsz7MpbSJRkZdD1bEgfuYiuDPsAqlbrCRwg3hRxE0VgazDk0ZFjSOqPkdrwbBc2P&#10;v36vzHBpr791Ujw3o/3uc6dUp90spyA8Nf5f/Ofe6jB/1If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rpiwgAAANwAAAAPAAAAAAAAAAAAAAAAAJgCAABkcnMvZG93&#10;bnJldi54bWxQSwUGAAAAAAQABAD1AAAAhwMAAAAA&#10;" o:button="t" path="m120,1035r60,-30l255,1020r45,75l390,1125r,-30l345,1035r,-45l390,855r30,l465,780r45,75l555,825r,-15l600,750r,-45l510,705r15,-90l585,510,570,435r,-45l630,270r-30,l570,225,450,240r-75,l360,240r30,-75l390,105,450,30,405,15,375,,285,,255,90r-45,30l165,180r-45,45l90,225,75,360,30,420r15,15l,480r135,75l165,585r15,75l60,735r75,15l135,795r-60,l105,855r,90l75,1020r45,l150,1050r-30,-15xe" filled="f" stroked="f">
                  <v:fill o:detectmouseclick="t"/>
                  <v:path arrowok="t" o:connecttype="custom" o:connectlocs="120,1035;180,1005;255,1020;300,1095;390,1125;390,1095;345,1035;345,990;390,855;420,855;465,780;510,855;555,825;555,810;600,750;600,705;510,705;525,615;585,510;570,435;570,390;630,270;600,270;570,225;450,240;375,240;360,240;390,165;390,105;450,30;405,15;405,15;375,0;285,0;255,90;210,120;165,180;120,225;90,225;75,360;30,420;45,435;0,480;135,555;165,585;180,660;60,735;135,750;135,795;75,795;105,855;105,945;75,1020;120,1020;150,1050;120,1035" o:connectangles="0,0,0,0,0,0,0,0,0,0,0,0,0,0,0,0,0,0,0,0,0,0,0,0,0,0,0,0,0,0,0,0,0,0,0,0,0,0,0,0,0,0,0,0,0,0,0,0,0,0,0,0,0,0,0,0"/>
                </v:shape>
                <v:shape id="Freeform 140" o:spid="_x0000_s1070" href="http://de.wikipedia.org/wiki/Bad_Schandau" title="Bad Schandau" style="position:absolute;left:4965;top:1575;width:1725;height:810;visibility:visible;mso-wrap-style:square;v-text-anchor:top" coordsize="172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18cMA&#10;AADcAAAADwAAAGRycy9kb3ducmV2LnhtbERPS2vCQBC+C/6HZYTedGOIVaKriNDSx0ntweOQHbPR&#10;7GzIbmPsr+8WhN7m43vOatPbWnTU+sqxgukkAUFcOF1xqeDr+DJegPABWWPtmBTcycNmPRysMNfu&#10;xnvqDqEUMYR9jgpMCE0upS8MWfQT1xBH7uxaiyHCtpS6xVsMt7VMk+RZWqw4NhhsaGeouB6+rYJ9&#10;Zuh99tm510v2Mb8X159TMz8q9TTqt0sQgfrwL36433ScP0v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18cMAAADcAAAADwAAAAAAAAAAAAAAAACYAgAAZHJzL2Rv&#10;d25yZXYueG1sUEsFBgAAAAAEAAQA9QAAAIgDAAAAAA==&#10;" o:button="t" path="m195,l60,75r15,60l60,210,,300r45,90l165,330,360,435,645,570r-30,60l660,660r15,-75l780,585r300,135l1155,795r75,l1380,705r60,-15l1530,720r45,75l1680,810r45,-30l1620,660,1605,540,1515,390,1395,345r-30,-75l1290,270r-90,90l1035,375r-30,-30l810,345r-15,30l615,360r-60,30l555,450,420,420,375,405r15,-45l390,300,345,270r60,-75l375,120,195,xe" filled="f" stroked="f">
                  <v:fill o:detectmouseclick="t"/>
                  <v:path arrowok="t" o:connecttype="custom" o:connectlocs="195,0;60,75;75,135;60,210;0,300;45,390;165,330;360,435;645,570;615,630;660,660;675,585;780,585;1080,720;1155,795;1230,795;1380,705;1440,690;1530,720;1575,795;1680,810;1725,780;1620,660;1605,540;1515,390;1395,345;1365,270;1290,270;1200,360;1035,375;1005,345;810,345;795,375;615,360;555,390;555,450;420,420;375,405;390,360;390,300;345,270;405,195;375,120;195,0" o:connectangles="0,0,0,0,0,0,0,0,0,0,0,0,0,0,0,0,0,0,0,0,0,0,0,0,0,0,0,0,0,0,0,0,0,0,0,0,0,0,0,0,0,0,0,0"/>
                </v:shape>
                <v:shape id="Freeform 141" o:spid="_x0000_s1071" href="http://de.wikipedia.org/wiki/Bad_Gottleuba-Berggie%C3%9Fh%C3%BCbel" title="Bad Gottleuba-Berggießhübel" style="position:absolute;left:3345;top:2250;width:1380;height:1335;visibility:visible;mso-wrap-style:square;v-text-anchor:top" coordsize="138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G78IA&#10;AADcAAAADwAAAGRycy9kb3ducmV2LnhtbERPTWvCQBC9C/0PyxR6Ed3UEivRVUSQFm8mUq9DdjYJ&#10;zc6G7Krpv+8Kgrd5vM9ZbQbbiiv1vnGs4H2agCAunW64UnAq9pMFCB+QNbaOScEfedisX0YrzLS7&#10;8ZGueahEDGGfoYI6hC6T0pc1WfRT1xFHzrjeYoiwr6Tu8RbDbStnSTKXFhuODTV2tKup/M0vVsHh&#10;Z2y2sstNOis/2aTncfFlLkq9vQ7bJYhAQ3iKH+5vHeenH3B/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AbvwgAAANwAAAAPAAAAAAAAAAAAAAAAAJgCAABkcnMvZG93&#10;bnJldi54bWxQSwUGAAAAAAQABAD1AAAAhwMAAAAA&#10;" o:button="t" path="m345,1350r15,-60l510,1335r105,l690,1305r45,-75l765,1185r,-60l900,1080r90,-75l1035,990r75,30l1140,1065r75,-30l1305,1095r45,60l1380,1065r-30,-45l1305,900r-60,-90l1215,705r45,-15l1290,600r-75,15l1185,510r-45,-75l1215,450r30,30l1260,375r,-90l1275,345r15,-120l1305,180r-30,-15l1230,195r-90,-90l1140,60,1065,30,1050,r-30,15l990,210r-90,45l840,285,795,240,780,210,735,195r-45,75l720,285r-75,30l570,270r-30,60l525,420r75,30l585,495,525,615,450,540r-15,30l420,585,360,750r30,30l420,840r-30,l315,810,270,780,195,750r-60,30l75,870r-45,l,960r30,60l15,1080r60,15l90,1245r60,-45l150,1245r105,75l345,1350xe" filled="f" stroked="f">
                  <v:fill o:detectmouseclick="t"/>
                  <v:path arrowok="t" o:connecttype="custom" o:connectlocs="360,1290;615,1335;735,1230;765,1125;990,1005;1110,1020;1215,1035;1350,1155;1350,1020;1245,810;1260,690;1215,615;1140,435;1245,480;1260,285;1290,225;1275,165;1140,105;1065,30;1050,0;990,210;840,285;780,210;690,270;645,315;540,330;600,450;525,615;435,570;360,750;420,840;315,810;195,750;75,870;0,960;15,1080;90,1245;150,1245;345,1350" o:connectangles="0,0,0,0,0,0,0,0,0,0,0,0,0,0,0,0,0,0,0,0,0,0,0,0,0,0,0,0,0,0,0,0,0,0,0,0,0,0,0"/>
                </v:shape>
                <v:shape id="Freeform 142" o:spid="_x0000_s1072" href="http://de.wikipedia.org/wiki/Altenberg_(Erzgebirge)" title="Altenberg (Erzgebirge)" style="position:absolute;left:1905;top:3150;width:1845;height:1335;visibility:visible;mso-wrap-style:square;v-text-anchor:top" coordsize="1845,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i8QA&#10;AADcAAAADwAAAGRycy9kb3ducmV2LnhtbERPTWvCQBC9F/wPywi91Y2CUlJXiYKoIFhjQY9Ddpqk&#10;Zmdjdhvjv3eFQm/zeJ8znXemEi01rrSsYDiIQBBnVpecK/g6rt7eQTiPrLGyTAru5GA+671MMdb2&#10;xgdqU5+LEMIuRgWF93UspcsKMugGtiYO3LdtDPoAm1zqBm8h3FRyFEUTabDk0FBgTcuCskv6axTs&#10;j9f7eZusFpluF5f1Kf/82R0SpV77XfIBwlPn/8V/7o0O88djeD4TL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UovEAAAA3AAAAA8AAAAAAAAAAAAAAAAAmAIAAGRycy9k&#10;b3ducmV2LnhtbFBLBQYAAAAABAAEAPUAAACJAwAAAAA=&#10;" o:button="t" path="m1815,840r-45,-75l1755,765r-30,-90l1740,645r30,-15l1770,555r30,-15l1815,495r,-15l1785,480r,-30l1770,450r-45,l1650,390r-45,-30l1575,300r-30,15l1545,300r-15,l1500,300r-15,l1425,300r-15,-15l1395,270r-30,-15l1320,255r-15,-15l1260,270r-15,15l1230,285r-60,l1140,285r-45,-45l1065,195r15,-15l1005,180,990,135r-15,l975,150r-15,l945,150,930,135r-15,15l885,180r,45l855,255,795,240r-30,15l735,210,675,180,615,135r-15,l510,165,480,150,420,120r-45,l345,75r-30,l300,75r-30,l255,90r15,30l255,90,225,60,195,75r15,l165,45,180,30,150,,135,15r15,30l135,45r-15,l90,45r,30l90,135,75,165r,15l60,180,45,285,30,330r45,45l90,420,75,435r,60l75,525r30,30l120,600r45,60l165,690r15,15l225,750r30,45l285,825r-75,60l195,900r,30l165,930r-15,l165,990r-15,30l120,1020r-15,-15l90,1005r-15,l60,1035,30,1005r15,l30,990r,15l,1020r90,75l75,1110,60,1080r-15,15l75,1125r-15,l60,1170r45,-15l60,1170r45,l120,1170r45,45l225,1245r15,30l270,1305r45,15l390,1320r30,15l465,1290r-15,-45l420,1230r15,l465,1230r15,-15l510,1185r60,-60l585,1140r15,30l660,1200r75,-30l795,1095r15,15l825,1095r30,15l870,1125r15,l930,1080r45,30l990,1110r30,-15l1035,1110r,15l1080,1110r30,15l1155,1110r15,15l1170,1155r30,l1215,1170r30,l1290,1200r,15l1305,1215r60,-30l1380,1200r45,l1470,1185r15,-15l1515,1170r15,-30l1560,1065r-15,-30l1545,990r30,15l1590,990r75,60l1695,1035r30,-15l1800,975r30,-30l1830,885r15,-15l1815,840xe" filled="f" stroked="f">
                  <v:fill o:detectmouseclick="t"/>
                  <v:path arrowok="t" o:connecttype="custom" o:connectlocs="1725,675;1800,540;1785,450;1605,360;1530,300;1410,285;1305,240;1170,285;1065,195;975,135;930,135;885,225;735,210;510,165;345,75;255,90;225,60;180,30;150,45;90,75;60,180;90,420;75,525;165,690;285,825;165,930;120,1020;75,1005;30,990;75,1110;60,1125;60,1170;225,1245;390,1320;420,1230;510,1185;660,1200;825,1095;930,1080;990,1110;1080,1110;1170,1155;1290,1200;1380,1200;1515,1170;1545,990;1695,1035;1830,885" o:connectangles="0,0,0,0,0,0,0,0,0,0,0,0,0,0,0,0,0,0,0,0,0,0,0,0,0,0,0,0,0,0,0,0,0,0,0,0,0,0,0,0,0,0,0,0,0,0,0,0"/>
                </v:shape>
                <w10:wrap anchory="line"/>
                <w10:anchorlock/>
              </v:group>
            </w:pict>
          </mc:Fallback>
        </mc:AlternateContent>
      </w:r>
      <w:r w:rsidR="00847C7D">
        <w:rPr>
          <w:noProof/>
          <w:lang w:eastAsia="cs-CZ"/>
        </w:rPr>
        <w:drawing>
          <wp:inline distT="0" distB="0" distL="0" distR="0" wp14:anchorId="112C205E" wp14:editId="64E25FF5">
            <wp:extent cx="4762500" cy="2924175"/>
            <wp:effectExtent l="19050" t="0" r="0" b="0"/>
            <wp:docPr id="102" name="obrázek 13" descr="Municipalities in PI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nicipalities in PIR.svg"/>
                    <pic:cNvPicPr>
                      <a:picLocks noChangeAspect="1" noChangeArrowheads="1"/>
                    </pic:cNvPicPr>
                  </pic:nvPicPr>
                  <pic:blipFill>
                    <a:blip r:embed="rId106" cstate="print"/>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847C7D" w:rsidRPr="008B6983" w:rsidRDefault="008B6983" w:rsidP="00847C7D">
      <w:pPr>
        <w:pStyle w:val="KONFLiteratura"/>
        <w:jc w:val="left"/>
        <w:rPr>
          <w:rFonts w:ascii="Times New Roman" w:hAnsi="Times New Roman"/>
          <w:i/>
          <w:lang w:val="cs-CZ"/>
        </w:rPr>
      </w:pPr>
      <w:r w:rsidRPr="008B6983">
        <w:rPr>
          <w:rFonts w:ascii="Times New Roman" w:hAnsi="Times New Roman"/>
          <w:i/>
        </w:rPr>
        <w:t>Zdroj: http://de.wikipedia.org</w:t>
      </w:r>
      <w:r w:rsidRPr="008B6983">
        <w:rPr>
          <w:rFonts w:ascii="Times New Roman" w:hAnsi="Times New Roman"/>
          <w:i/>
          <w:noProof/>
          <w:lang w:val="cs-CZ"/>
        </w:rPr>
        <w:t xml:space="preserve"> </w:t>
      </w:r>
      <w:r w:rsidR="007E25BD">
        <w:rPr>
          <w:rFonts w:ascii="Times New Roman" w:hAnsi="Times New Roman"/>
          <w:i/>
          <w:noProof/>
          <w:lang w:val="cs-CZ"/>
        </w:rPr>
        <mc:AlternateContent>
          <mc:Choice Requires="wpg">
            <w:drawing>
              <wp:anchor distT="0" distB="0" distL="114300" distR="114300" simplePos="0" relativeHeight="251659264" behindDoc="0" locked="1" layoutInCell="1" allowOverlap="1" wp14:anchorId="5B88217B" wp14:editId="10793F9B">
                <wp:simplePos x="0" y="0"/>
                <wp:positionH relativeFrom="character">
                  <wp:posOffset>899795</wp:posOffset>
                </wp:positionH>
                <wp:positionV relativeFrom="line">
                  <wp:posOffset>5969000</wp:posOffset>
                </wp:positionV>
                <wp:extent cx="4976495" cy="2794000"/>
                <wp:effectExtent l="0" t="0" r="0" b="6350"/>
                <wp:wrapNone/>
                <wp:docPr id="55" name="Skupina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2794000"/>
                          <a:chOff x="0" y="0"/>
                          <a:chExt cx="7485" cy="4590"/>
                        </a:xfrm>
                      </wpg:grpSpPr>
                      <wps:wsp>
                        <wps:cNvPr id="56" name="Freeform 50">
                          <a:hlinkClick r:id="rId64" tooltip="Landkreis Mittelsachsen"/>
                        </wps:cNvPr>
                        <wps:cNvSpPr>
                          <a:spLocks/>
                        </wps:cNvSpPr>
                        <wps:spPr bwMode="auto">
                          <a:xfrm>
                            <a:off x="0" y="855"/>
                            <a:ext cx="1890" cy="3720"/>
                          </a:xfrm>
                          <a:custGeom>
                            <a:avLst/>
                            <a:gdLst>
                              <a:gd name="T0" fmla="*/ 1170 w 1890"/>
                              <a:gd name="T1" fmla="*/ 3660 h 3720"/>
                              <a:gd name="T2" fmla="*/ 1455 w 1890"/>
                              <a:gd name="T3" fmla="*/ 3675 h 3720"/>
                              <a:gd name="T4" fmla="*/ 1740 w 1890"/>
                              <a:gd name="T5" fmla="*/ 3630 h 3720"/>
                              <a:gd name="T6" fmla="*/ 1890 w 1890"/>
                              <a:gd name="T7" fmla="*/ 3480 h 3720"/>
                              <a:gd name="T8" fmla="*/ 1695 w 1890"/>
                              <a:gd name="T9" fmla="*/ 3315 h 3720"/>
                              <a:gd name="T10" fmla="*/ 1575 w 1890"/>
                              <a:gd name="T11" fmla="*/ 3135 h 3720"/>
                              <a:gd name="T12" fmla="*/ 1455 w 1890"/>
                              <a:gd name="T13" fmla="*/ 2955 h 3720"/>
                              <a:gd name="T14" fmla="*/ 1245 w 1890"/>
                              <a:gd name="T15" fmla="*/ 2955 h 3720"/>
                              <a:gd name="T16" fmla="*/ 1140 w 1890"/>
                              <a:gd name="T17" fmla="*/ 2760 h 3720"/>
                              <a:gd name="T18" fmla="*/ 1230 w 1890"/>
                              <a:gd name="T19" fmla="*/ 2640 h 3720"/>
                              <a:gd name="T20" fmla="*/ 1215 w 1890"/>
                              <a:gd name="T21" fmla="*/ 2595 h 3720"/>
                              <a:gd name="T22" fmla="*/ 1170 w 1890"/>
                              <a:gd name="T23" fmla="*/ 2520 h 3720"/>
                              <a:gd name="T24" fmla="*/ 1095 w 1890"/>
                              <a:gd name="T25" fmla="*/ 2415 h 3720"/>
                              <a:gd name="T26" fmla="*/ 1005 w 1890"/>
                              <a:gd name="T27" fmla="*/ 2370 h 3720"/>
                              <a:gd name="T28" fmla="*/ 855 w 1890"/>
                              <a:gd name="T29" fmla="*/ 2340 h 3720"/>
                              <a:gd name="T30" fmla="*/ 765 w 1890"/>
                              <a:gd name="T31" fmla="*/ 2250 h 3720"/>
                              <a:gd name="T32" fmla="*/ 705 w 1890"/>
                              <a:gd name="T33" fmla="*/ 2145 h 3720"/>
                              <a:gd name="T34" fmla="*/ 870 w 1890"/>
                              <a:gd name="T35" fmla="*/ 2085 h 3720"/>
                              <a:gd name="T36" fmla="*/ 735 w 1890"/>
                              <a:gd name="T37" fmla="*/ 1875 h 3720"/>
                              <a:gd name="T38" fmla="*/ 660 w 1890"/>
                              <a:gd name="T39" fmla="*/ 1635 h 3720"/>
                              <a:gd name="T40" fmla="*/ 420 w 1890"/>
                              <a:gd name="T41" fmla="*/ 1560 h 3720"/>
                              <a:gd name="T42" fmla="*/ 420 w 1890"/>
                              <a:gd name="T43" fmla="*/ 1440 h 3720"/>
                              <a:gd name="T44" fmla="*/ 435 w 1890"/>
                              <a:gd name="T45" fmla="*/ 1305 h 3720"/>
                              <a:gd name="T46" fmla="*/ 285 w 1890"/>
                              <a:gd name="T47" fmla="*/ 1230 h 3720"/>
                              <a:gd name="T48" fmla="*/ 330 w 1890"/>
                              <a:gd name="T49" fmla="*/ 1095 h 3720"/>
                              <a:gd name="T50" fmla="*/ 285 w 1890"/>
                              <a:gd name="T51" fmla="*/ 1110 h 3720"/>
                              <a:gd name="T52" fmla="*/ 195 w 1890"/>
                              <a:gd name="T53" fmla="*/ 1020 h 3720"/>
                              <a:gd name="T54" fmla="*/ 255 w 1890"/>
                              <a:gd name="T55" fmla="*/ 915 h 3720"/>
                              <a:gd name="T56" fmla="*/ 345 w 1890"/>
                              <a:gd name="T57" fmla="*/ 840 h 3720"/>
                              <a:gd name="T58" fmla="*/ 330 w 1890"/>
                              <a:gd name="T59" fmla="*/ 780 h 3720"/>
                              <a:gd name="T60" fmla="*/ 420 w 1890"/>
                              <a:gd name="T61" fmla="*/ 780 h 3720"/>
                              <a:gd name="T62" fmla="*/ 555 w 1890"/>
                              <a:gd name="T63" fmla="*/ 660 h 3720"/>
                              <a:gd name="T64" fmla="*/ 420 w 1890"/>
                              <a:gd name="T65" fmla="*/ 630 h 3720"/>
                              <a:gd name="T66" fmla="*/ 255 w 1890"/>
                              <a:gd name="T67" fmla="*/ 630 h 3720"/>
                              <a:gd name="T68" fmla="*/ 165 w 1890"/>
                              <a:gd name="T69" fmla="*/ 435 h 3720"/>
                              <a:gd name="T70" fmla="*/ 285 w 1890"/>
                              <a:gd name="T71" fmla="*/ 270 h 3720"/>
                              <a:gd name="T72" fmla="*/ 195 w 1890"/>
                              <a:gd name="T73" fmla="*/ 75 h 3720"/>
                              <a:gd name="T74" fmla="*/ 45 w 1890"/>
                              <a:gd name="T75" fmla="*/ 15 h 3720"/>
                              <a:gd name="T76" fmla="*/ 0 w 1890"/>
                              <a:gd name="T77" fmla="*/ 3720 h 3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90" h="3720">
                                <a:moveTo>
                                  <a:pt x="1065" y="3735"/>
                                </a:moveTo>
                                <a:lnTo>
                                  <a:pt x="1170" y="3660"/>
                                </a:lnTo>
                                <a:lnTo>
                                  <a:pt x="1305" y="3675"/>
                                </a:lnTo>
                                <a:lnTo>
                                  <a:pt x="1455" y="3675"/>
                                </a:lnTo>
                                <a:lnTo>
                                  <a:pt x="1545" y="3690"/>
                                </a:lnTo>
                                <a:lnTo>
                                  <a:pt x="1740" y="3630"/>
                                </a:lnTo>
                                <a:lnTo>
                                  <a:pt x="1740" y="3540"/>
                                </a:lnTo>
                                <a:lnTo>
                                  <a:pt x="1890" y="3480"/>
                                </a:lnTo>
                                <a:lnTo>
                                  <a:pt x="1845" y="3405"/>
                                </a:lnTo>
                                <a:lnTo>
                                  <a:pt x="1695" y="3315"/>
                                </a:lnTo>
                                <a:lnTo>
                                  <a:pt x="1650" y="3270"/>
                                </a:lnTo>
                                <a:lnTo>
                                  <a:pt x="1575" y="3135"/>
                                </a:lnTo>
                                <a:lnTo>
                                  <a:pt x="1515" y="3015"/>
                                </a:lnTo>
                                <a:lnTo>
                                  <a:pt x="1455" y="2955"/>
                                </a:lnTo>
                                <a:lnTo>
                                  <a:pt x="1290" y="3015"/>
                                </a:lnTo>
                                <a:lnTo>
                                  <a:pt x="1245" y="2955"/>
                                </a:lnTo>
                                <a:lnTo>
                                  <a:pt x="1170" y="2835"/>
                                </a:lnTo>
                                <a:lnTo>
                                  <a:pt x="1140" y="2760"/>
                                </a:lnTo>
                                <a:lnTo>
                                  <a:pt x="1185" y="2670"/>
                                </a:lnTo>
                                <a:lnTo>
                                  <a:pt x="1230" y="2640"/>
                                </a:lnTo>
                                <a:lnTo>
                                  <a:pt x="1170" y="2625"/>
                                </a:lnTo>
                                <a:lnTo>
                                  <a:pt x="1215" y="2595"/>
                                </a:lnTo>
                                <a:lnTo>
                                  <a:pt x="1320" y="2550"/>
                                </a:lnTo>
                                <a:lnTo>
                                  <a:pt x="1170" y="2520"/>
                                </a:lnTo>
                                <a:lnTo>
                                  <a:pt x="1125" y="2505"/>
                                </a:lnTo>
                                <a:lnTo>
                                  <a:pt x="1095" y="2415"/>
                                </a:lnTo>
                                <a:lnTo>
                                  <a:pt x="1065" y="2355"/>
                                </a:lnTo>
                                <a:lnTo>
                                  <a:pt x="1005" y="2370"/>
                                </a:lnTo>
                                <a:lnTo>
                                  <a:pt x="930" y="2370"/>
                                </a:lnTo>
                                <a:lnTo>
                                  <a:pt x="855" y="2340"/>
                                </a:lnTo>
                                <a:lnTo>
                                  <a:pt x="885" y="2265"/>
                                </a:lnTo>
                                <a:lnTo>
                                  <a:pt x="765" y="2250"/>
                                </a:lnTo>
                                <a:lnTo>
                                  <a:pt x="825" y="2175"/>
                                </a:lnTo>
                                <a:lnTo>
                                  <a:pt x="705" y="2145"/>
                                </a:lnTo>
                                <a:lnTo>
                                  <a:pt x="855" y="2145"/>
                                </a:lnTo>
                                <a:lnTo>
                                  <a:pt x="870" y="2085"/>
                                </a:lnTo>
                                <a:lnTo>
                                  <a:pt x="840" y="2010"/>
                                </a:lnTo>
                                <a:lnTo>
                                  <a:pt x="735" y="1875"/>
                                </a:lnTo>
                                <a:lnTo>
                                  <a:pt x="705" y="1755"/>
                                </a:lnTo>
                                <a:lnTo>
                                  <a:pt x="660" y="1635"/>
                                </a:lnTo>
                                <a:lnTo>
                                  <a:pt x="525" y="1575"/>
                                </a:lnTo>
                                <a:lnTo>
                                  <a:pt x="420" y="1560"/>
                                </a:lnTo>
                                <a:lnTo>
                                  <a:pt x="435" y="1515"/>
                                </a:lnTo>
                                <a:lnTo>
                                  <a:pt x="420" y="1440"/>
                                </a:lnTo>
                                <a:lnTo>
                                  <a:pt x="390" y="1380"/>
                                </a:lnTo>
                                <a:lnTo>
                                  <a:pt x="435" y="1305"/>
                                </a:lnTo>
                                <a:lnTo>
                                  <a:pt x="345" y="1245"/>
                                </a:lnTo>
                                <a:lnTo>
                                  <a:pt x="285" y="1230"/>
                                </a:lnTo>
                                <a:lnTo>
                                  <a:pt x="345" y="1200"/>
                                </a:lnTo>
                                <a:lnTo>
                                  <a:pt x="330" y="1095"/>
                                </a:lnTo>
                                <a:lnTo>
                                  <a:pt x="405" y="1065"/>
                                </a:lnTo>
                                <a:lnTo>
                                  <a:pt x="285" y="1110"/>
                                </a:lnTo>
                                <a:lnTo>
                                  <a:pt x="165" y="1110"/>
                                </a:lnTo>
                                <a:lnTo>
                                  <a:pt x="195" y="1020"/>
                                </a:lnTo>
                                <a:lnTo>
                                  <a:pt x="225" y="930"/>
                                </a:lnTo>
                                <a:lnTo>
                                  <a:pt x="255" y="915"/>
                                </a:lnTo>
                                <a:lnTo>
                                  <a:pt x="300" y="855"/>
                                </a:lnTo>
                                <a:lnTo>
                                  <a:pt x="345" y="840"/>
                                </a:lnTo>
                                <a:lnTo>
                                  <a:pt x="300" y="810"/>
                                </a:lnTo>
                                <a:lnTo>
                                  <a:pt x="330" y="780"/>
                                </a:lnTo>
                                <a:lnTo>
                                  <a:pt x="405" y="810"/>
                                </a:lnTo>
                                <a:lnTo>
                                  <a:pt x="420" y="780"/>
                                </a:lnTo>
                                <a:lnTo>
                                  <a:pt x="450" y="735"/>
                                </a:lnTo>
                                <a:lnTo>
                                  <a:pt x="555" y="660"/>
                                </a:lnTo>
                                <a:lnTo>
                                  <a:pt x="495" y="600"/>
                                </a:lnTo>
                                <a:lnTo>
                                  <a:pt x="420" y="630"/>
                                </a:lnTo>
                                <a:lnTo>
                                  <a:pt x="330" y="645"/>
                                </a:lnTo>
                                <a:lnTo>
                                  <a:pt x="255" y="630"/>
                                </a:lnTo>
                                <a:lnTo>
                                  <a:pt x="180" y="510"/>
                                </a:lnTo>
                                <a:lnTo>
                                  <a:pt x="165" y="435"/>
                                </a:lnTo>
                                <a:lnTo>
                                  <a:pt x="210" y="330"/>
                                </a:lnTo>
                                <a:lnTo>
                                  <a:pt x="285" y="270"/>
                                </a:lnTo>
                                <a:lnTo>
                                  <a:pt x="300" y="180"/>
                                </a:lnTo>
                                <a:lnTo>
                                  <a:pt x="195" y="75"/>
                                </a:lnTo>
                                <a:lnTo>
                                  <a:pt x="120" y="45"/>
                                </a:lnTo>
                                <a:lnTo>
                                  <a:pt x="45" y="15"/>
                                </a:lnTo>
                                <a:lnTo>
                                  <a:pt x="15" y="0"/>
                                </a:lnTo>
                                <a:lnTo>
                                  <a:pt x="0" y="3720"/>
                                </a:lnTo>
                                <a:lnTo>
                                  <a:pt x="1065" y="37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1">
                          <a:hlinkClick r:id="rId65" tooltip="Landkreis Meißen"/>
                        </wps:cNvPr>
                        <wps:cNvSpPr>
                          <a:spLocks/>
                        </wps:cNvSpPr>
                        <wps:spPr bwMode="auto">
                          <a:xfrm>
                            <a:off x="0" y="0"/>
                            <a:ext cx="2130" cy="885"/>
                          </a:xfrm>
                          <a:custGeom>
                            <a:avLst/>
                            <a:gdLst>
                              <a:gd name="T0" fmla="*/ 2085 w 2130"/>
                              <a:gd name="T1" fmla="*/ 0 h 885"/>
                              <a:gd name="T2" fmla="*/ 2085 w 2130"/>
                              <a:gd name="T3" fmla="*/ 45 h 885"/>
                              <a:gd name="T4" fmla="*/ 2055 w 2130"/>
                              <a:gd name="T5" fmla="*/ 75 h 885"/>
                              <a:gd name="T6" fmla="*/ 2130 w 2130"/>
                              <a:gd name="T7" fmla="*/ 165 h 885"/>
                              <a:gd name="T8" fmla="*/ 2130 w 2130"/>
                              <a:gd name="T9" fmla="*/ 180 h 885"/>
                              <a:gd name="T10" fmla="*/ 2115 w 2130"/>
                              <a:gd name="T11" fmla="*/ 135 h 885"/>
                              <a:gd name="T12" fmla="*/ 2055 w 2130"/>
                              <a:gd name="T13" fmla="*/ 210 h 885"/>
                              <a:gd name="T14" fmla="*/ 1920 w 2130"/>
                              <a:gd name="T15" fmla="*/ 120 h 885"/>
                              <a:gd name="T16" fmla="*/ 1845 w 2130"/>
                              <a:gd name="T17" fmla="*/ 165 h 885"/>
                              <a:gd name="T18" fmla="*/ 1815 w 2130"/>
                              <a:gd name="T19" fmla="*/ 180 h 885"/>
                              <a:gd name="T20" fmla="*/ 1680 w 2130"/>
                              <a:gd name="T21" fmla="*/ 120 h 885"/>
                              <a:gd name="T22" fmla="*/ 1605 w 2130"/>
                              <a:gd name="T23" fmla="*/ 75 h 885"/>
                              <a:gd name="T24" fmla="*/ 1515 w 2130"/>
                              <a:gd name="T25" fmla="*/ 45 h 885"/>
                              <a:gd name="T26" fmla="*/ 1500 w 2130"/>
                              <a:gd name="T27" fmla="*/ 60 h 885"/>
                              <a:gd name="T28" fmla="*/ 1455 w 2130"/>
                              <a:gd name="T29" fmla="*/ 150 h 885"/>
                              <a:gd name="T30" fmla="*/ 1380 w 2130"/>
                              <a:gd name="T31" fmla="*/ 120 h 885"/>
                              <a:gd name="T32" fmla="*/ 1350 w 2130"/>
                              <a:gd name="T33" fmla="*/ 150 h 885"/>
                              <a:gd name="T34" fmla="*/ 1365 w 2130"/>
                              <a:gd name="T35" fmla="*/ 195 h 885"/>
                              <a:gd name="T36" fmla="*/ 1395 w 2130"/>
                              <a:gd name="T37" fmla="*/ 210 h 885"/>
                              <a:gd name="T38" fmla="*/ 1395 w 2130"/>
                              <a:gd name="T39" fmla="*/ 270 h 885"/>
                              <a:gd name="T40" fmla="*/ 1320 w 2130"/>
                              <a:gd name="T41" fmla="*/ 360 h 885"/>
                              <a:gd name="T42" fmla="*/ 1335 w 2130"/>
                              <a:gd name="T43" fmla="*/ 405 h 885"/>
                              <a:gd name="T44" fmla="*/ 1335 w 2130"/>
                              <a:gd name="T45" fmla="*/ 480 h 885"/>
                              <a:gd name="T46" fmla="*/ 1275 w 2130"/>
                              <a:gd name="T47" fmla="*/ 495 h 885"/>
                              <a:gd name="T48" fmla="*/ 1200 w 2130"/>
                              <a:gd name="T49" fmla="*/ 525 h 885"/>
                              <a:gd name="T50" fmla="*/ 1155 w 2130"/>
                              <a:gd name="T51" fmla="*/ 570 h 885"/>
                              <a:gd name="T52" fmla="*/ 1110 w 2130"/>
                              <a:gd name="T53" fmla="*/ 540 h 885"/>
                              <a:gd name="T54" fmla="*/ 870 w 2130"/>
                              <a:gd name="T55" fmla="*/ 585 h 885"/>
                              <a:gd name="T56" fmla="*/ 720 w 2130"/>
                              <a:gd name="T57" fmla="*/ 585 h 885"/>
                              <a:gd name="T58" fmla="*/ 615 w 2130"/>
                              <a:gd name="T59" fmla="*/ 525 h 885"/>
                              <a:gd name="T60" fmla="*/ 585 w 2130"/>
                              <a:gd name="T61" fmla="*/ 495 h 885"/>
                              <a:gd name="T62" fmla="*/ 540 w 2130"/>
                              <a:gd name="T63" fmla="*/ 525 h 885"/>
                              <a:gd name="T64" fmla="*/ 450 w 2130"/>
                              <a:gd name="T65" fmla="*/ 540 h 885"/>
                              <a:gd name="T66" fmla="*/ 330 w 2130"/>
                              <a:gd name="T67" fmla="*/ 660 h 885"/>
                              <a:gd name="T68" fmla="*/ 315 w 2130"/>
                              <a:gd name="T69" fmla="*/ 645 h 885"/>
                              <a:gd name="T70" fmla="*/ 165 w 2130"/>
                              <a:gd name="T71" fmla="*/ 630 h 885"/>
                              <a:gd name="T72" fmla="*/ 135 w 2130"/>
                              <a:gd name="T73" fmla="*/ 735 h 885"/>
                              <a:gd name="T74" fmla="*/ 150 w 2130"/>
                              <a:gd name="T75" fmla="*/ 795 h 885"/>
                              <a:gd name="T76" fmla="*/ 120 w 2130"/>
                              <a:gd name="T77" fmla="*/ 885 h 885"/>
                              <a:gd name="T78" fmla="*/ 90 w 2130"/>
                              <a:gd name="T79" fmla="*/ 885 h 885"/>
                              <a:gd name="T80" fmla="*/ 60 w 2130"/>
                              <a:gd name="T81" fmla="*/ 885 h 885"/>
                              <a:gd name="T82" fmla="*/ 45 w 2130"/>
                              <a:gd name="T83" fmla="*/ 840 h 885"/>
                              <a:gd name="T84" fmla="*/ 0 w 2130"/>
                              <a:gd name="T85" fmla="*/ 825 h 885"/>
                              <a:gd name="T86" fmla="*/ 15 w 2130"/>
                              <a:gd name="T87" fmla="*/ 15 h 885"/>
                              <a:gd name="T88" fmla="*/ 2085 w 2130"/>
                              <a:gd name="T89" fmla="*/ 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30" h="885">
                                <a:moveTo>
                                  <a:pt x="2085" y="0"/>
                                </a:moveTo>
                                <a:lnTo>
                                  <a:pt x="2085" y="45"/>
                                </a:lnTo>
                                <a:lnTo>
                                  <a:pt x="2055" y="75"/>
                                </a:lnTo>
                                <a:lnTo>
                                  <a:pt x="2130" y="165"/>
                                </a:lnTo>
                                <a:lnTo>
                                  <a:pt x="2130" y="180"/>
                                </a:lnTo>
                                <a:lnTo>
                                  <a:pt x="2115" y="135"/>
                                </a:lnTo>
                                <a:lnTo>
                                  <a:pt x="2055" y="210"/>
                                </a:lnTo>
                                <a:lnTo>
                                  <a:pt x="1920" y="120"/>
                                </a:lnTo>
                                <a:lnTo>
                                  <a:pt x="1845" y="165"/>
                                </a:lnTo>
                                <a:lnTo>
                                  <a:pt x="1815" y="180"/>
                                </a:lnTo>
                                <a:lnTo>
                                  <a:pt x="1680" y="120"/>
                                </a:lnTo>
                                <a:lnTo>
                                  <a:pt x="1605" y="75"/>
                                </a:lnTo>
                                <a:lnTo>
                                  <a:pt x="1515" y="45"/>
                                </a:lnTo>
                                <a:lnTo>
                                  <a:pt x="1500" y="60"/>
                                </a:lnTo>
                                <a:lnTo>
                                  <a:pt x="1455" y="150"/>
                                </a:lnTo>
                                <a:lnTo>
                                  <a:pt x="1380" y="120"/>
                                </a:lnTo>
                                <a:lnTo>
                                  <a:pt x="1350" y="150"/>
                                </a:lnTo>
                                <a:lnTo>
                                  <a:pt x="1365" y="195"/>
                                </a:lnTo>
                                <a:lnTo>
                                  <a:pt x="1395" y="210"/>
                                </a:lnTo>
                                <a:lnTo>
                                  <a:pt x="1395" y="270"/>
                                </a:lnTo>
                                <a:lnTo>
                                  <a:pt x="1320" y="360"/>
                                </a:lnTo>
                                <a:lnTo>
                                  <a:pt x="1335" y="405"/>
                                </a:lnTo>
                                <a:lnTo>
                                  <a:pt x="1335" y="480"/>
                                </a:lnTo>
                                <a:lnTo>
                                  <a:pt x="1275" y="495"/>
                                </a:lnTo>
                                <a:lnTo>
                                  <a:pt x="1200" y="525"/>
                                </a:lnTo>
                                <a:lnTo>
                                  <a:pt x="1155" y="570"/>
                                </a:lnTo>
                                <a:lnTo>
                                  <a:pt x="1110" y="540"/>
                                </a:lnTo>
                                <a:lnTo>
                                  <a:pt x="870" y="585"/>
                                </a:lnTo>
                                <a:lnTo>
                                  <a:pt x="720" y="585"/>
                                </a:lnTo>
                                <a:lnTo>
                                  <a:pt x="615" y="525"/>
                                </a:lnTo>
                                <a:lnTo>
                                  <a:pt x="585" y="495"/>
                                </a:lnTo>
                                <a:lnTo>
                                  <a:pt x="540" y="525"/>
                                </a:lnTo>
                                <a:lnTo>
                                  <a:pt x="450" y="540"/>
                                </a:lnTo>
                                <a:lnTo>
                                  <a:pt x="330" y="660"/>
                                </a:lnTo>
                                <a:lnTo>
                                  <a:pt x="315" y="645"/>
                                </a:lnTo>
                                <a:lnTo>
                                  <a:pt x="165" y="630"/>
                                </a:lnTo>
                                <a:lnTo>
                                  <a:pt x="135" y="735"/>
                                </a:lnTo>
                                <a:lnTo>
                                  <a:pt x="150" y="795"/>
                                </a:lnTo>
                                <a:lnTo>
                                  <a:pt x="120" y="885"/>
                                </a:lnTo>
                                <a:lnTo>
                                  <a:pt x="90" y="885"/>
                                </a:lnTo>
                                <a:lnTo>
                                  <a:pt x="60" y="885"/>
                                </a:lnTo>
                                <a:lnTo>
                                  <a:pt x="45" y="840"/>
                                </a:lnTo>
                                <a:lnTo>
                                  <a:pt x="0" y="825"/>
                                </a:lnTo>
                                <a:lnTo>
                                  <a:pt x="15" y="15"/>
                                </a:lnTo>
                                <a:lnTo>
                                  <a:pt x="208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2">
                          <a:hlinkClick r:id="rId66" tooltip="Dresden"/>
                        </wps:cNvPr>
                        <wps:cNvSpPr>
                          <a:spLocks/>
                        </wps:cNvSpPr>
                        <wps:spPr bwMode="auto">
                          <a:xfrm>
                            <a:off x="1230" y="0"/>
                            <a:ext cx="2880" cy="1485"/>
                          </a:xfrm>
                          <a:custGeom>
                            <a:avLst/>
                            <a:gdLst>
                              <a:gd name="T0" fmla="*/ 195 w 2880"/>
                              <a:gd name="T1" fmla="*/ 825 h 1485"/>
                              <a:gd name="T2" fmla="*/ 225 w 2880"/>
                              <a:gd name="T3" fmla="*/ 765 h 1485"/>
                              <a:gd name="T4" fmla="*/ 75 w 2880"/>
                              <a:gd name="T5" fmla="*/ 735 h 1485"/>
                              <a:gd name="T6" fmla="*/ 0 w 2880"/>
                              <a:gd name="T7" fmla="*/ 645 h 1485"/>
                              <a:gd name="T8" fmla="*/ 30 w 2880"/>
                              <a:gd name="T9" fmla="*/ 495 h 1485"/>
                              <a:gd name="T10" fmla="*/ 105 w 2880"/>
                              <a:gd name="T11" fmla="*/ 435 h 1485"/>
                              <a:gd name="T12" fmla="*/ 105 w 2880"/>
                              <a:gd name="T13" fmla="*/ 345 h 1485"/>
                              <a:gd name="T14" fmla="*/ 165 w 2880"/>
                              <a:gd name="T15" fmla="*/ 210 h 1485"/>
                              <a:gd name="T16" fmla="*/ 120 w 2880"/>
                              <a:gd name="T17" fmla="*/ 135 h 1485"/>
                              <a:gd name="T18" fmla="*/ 195 w 2880"/>
                              <a:gd name="T19" fmla="*/ 120 h 1485"/>
                              <a:gd name="T20" fmla="*/ 315 w 2880"/>
                              <a:gd name="T21" fmla="*/ 75 h 1485"/>
                              <a:gd name="T22" fmla="*/ 540 w 2880"/>
                              <a:gd name="T23" fmla="*/ 180 h 1485"/>
                              <a:gd name="T24" fmla="*/ 660 w 2880"/>
                              <a:gd name="T25" fmla="*/ 150 h 1485"/>
                              <a:gd name="T26" fmla="*/ 825 w 2880"/>
                              <a:gd name="T27" fmla="*/ 210 h 1485"/>
                              <a:gd name="T28" fmla="*/ 915 w 2880"/>
                              <a:gd name="T29" fmla="*/ 180 h 1485"/>
                              <a:gd name="T30" fmla="*/ 795 w 2880"/>
                              <a:gd name="T31" fmla="*/ 105 h 1485"/>
                              <a:gd name="T32" fmla="*/ 855 w 2880"/>
                              <a:gd name="T33" fmla="*/ 0 h 1485"/>
                              <a:gd name="T34" fmla="*/ 2370 w 2880"/>
                              <a:gd name="T35" fmla="*/ 75 h 1485"/>
                              <a:gd name="T36" fmla="*/ 2445 w 2880"/>
                              <a:gd name="T37" fmla="*/ 105 h 1485"/>
                              <a:gd name="T38" fmla="*/ 2400 w 2880"/>
                              <a:gd name="T39" fmla="*/ 225 h 1485"/>
                              <a:gd name="T40" fmla="*/ 2325 w 2880"/>
                              <a:gd name="T41" fmla="*/ 180 h 1485"/>
                              <a:gd name="T42" fmla="*/ 2340 w 2880"/>
                              <a:gd name="T43" fmla="*/ 255 h 1485"/>
                              <a:gd name="T44" fmla="*/ 2235 w 2880"/>
                              <a:gd name="T45" fmla="*/ 360 h 1485"/>
                              <a:gd name="T46" fmla="*/ 2460 w 2880"/>
                              <a:gd name="T47" fmla="*/ 405 h 1485"/>
                              <a:gd name="T48" fmla="*/ 2610 w 2880"/>
                              <a:gd name="T49" fmla="*/ 450 h 1485"/>
                              <a:gd name="T50" fmla="*/ 2655 w 2880"/>
                              <a:gd name="T51" fmla="*/ 390 h 1485"/>
                              <a:gd name="T52" fmla="*/ 2760 w 2880"/>
                              <a:gd name="T53" fmla="*/ 300 h 1485"/>
                              <a:gd name="T54" fmla="*/ 2880 w 2880"/>
                              <a:gd name="T55" fmla="*/ 450 h 1485"/>
                              <a:gd name="T56" fmla="*/ 2880 w 2880"/>
                              <a:gd name="T57" fmla="*/ 525 h 1485"/>
                              <a:gd name="T58" fmla="*/ 2865 w 2880"/>
                              <a:gd name="T59" fmla="*/ 630 h 1485"/>
                              <a:gd name="T60" fmla="*/ 2715 w 2880"/>
                              <a:gd name="T61" fmla="*/ 900 h 1485"/>
                              <a:gd name="T62" fmla="*/ 2640 w 2880"/>
                              <a:gd name="T63" fmla="*/ 960 h 1485"/>
                              <a:gd name="T64" fmla="*/ 2505 w 2880"/>
                              <a:gd name="T65" fmla="*/ 1035 h 1485"/>
                              <a:gd name="T66" fmla="*/ 2460 w 2880"/>
                              <a:gd name="T67" fmla="*/ 1050 h 1485"/>
                              <a:gd name="T68" fmla="*/ 2385 w 2880"/>
                              <a:gd name="T69" fmla="*/ 1230 h 1485"/>
                              <a:gd name="T70" fmla="*/ 2280 w 2880"/>
                              <a:gd name="T71" fmla="*/ 1335 h 1485"/>
                              <a:gd name="T72" fmla="*/ 2190 w 2880"/>
                              <a:gd name="T73" fmla="*/ 1365 h 1485"/>
                              <a:gd name="T74" fmla="*/ 2040 w 2880"/>
                              <a:gd name="T75" fmla="*/ 1230 h 1485"/>
                              <a:gd name="T76" fmla="*/ 1965 w 2880"/>
                              <a:gd name="T77" fmla="*/ 1305 h 1485"/>
                              <a:gd name="T78" fmla="*/ 1845 w 2880"/>
                              <a:gd name="T79" fmla="*/ 1440 h 1485"/>
                              <a:gd name="T80" fmla="*/ 1740 w 2880"/>
                              <a:gd name="T81" fmla="*/ 1455 h 1485"/>
                              <a:gd name="T82" fmla="*/ 1605 w 2880"/>
                              <a:gd name="T83" fmla="*/ 1440 h 1485"/>
                              <a:gd name="T84" fmla="*/ 1485 w 2880"/>
                              <a:gd name="T85" fmla="*/ 1335 h 1485"/>
                              <a:gd name="T86" fmla="*/ 1395 w 2880"/>
                              <a:gd name="T87" fmla="*/ 1200 h 1485"/>
                              <a:gd name="T88" fmla="*/ 1140 w 2880"/>
                              <a:gd name="T89" fmla="*/ 1125 h 1485"/>
                              <a:gd name="T90" fmla="*/ 915 w 2880"/>
                              <a:gd name="T91" fmla="*/ 1200 h 1485"/>
                              <a:gd name="T92" fmla="*/ 840 w 2880"/>
                              <a:gd name="T93" fmla="*/ 1140 h 1485"/>
                              <a:gd name="T94" fmla="*/ 735 w 2880"/>
                              <a:gd name="T95" fmla="*/ 1050 h 1485"/>
                              <a:gd name="T96" fmla="*/ 675 w 2880"/>
                              <a:gd name="T97" fmla="*/ 1020 h 1485"/>
                              <a:gd name="T98" fmla="*/ 720 w 2880"/>
                              <a:gd name="T99" fmla="*/ 810 h 1485"/>
                              <a:gd name="T100" fmla="*/ 585 w 2880"/>
                              <a:gd name="T101" fmla="*/ 840 h 1485"/>
                              <a:gd name="T102" fmla="*/ 510 w 2880"/>
                              <a:gd name="T103" fmla="*/ 915 h 1485"/>
                              <a:gd name="T104" fmla="*/ 225 w 2880"/>
                              <a:gd name="T105" fmla="*/ 855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0" h="1485">
                                <a:moveTo>
                                  <a:pt x="225" y="855"/>
                                </a:moveTo>
                                <a:lnTo>
                                  <a:pt x="195" y="825"/>
                                </a:lnTo>
                                <a:lnTo>
                                  <a:pt x="180" y="810"/>
                                </a:lnTo>
                                <a:lnTo>
                                  <a:pt x="225" y="765"/>
                                </a:lnTo>
                                <a:lnTo>
                                  <a:pt x="180" y="765"/>
                                </a:lnTo>
                                <a:lnTo>
                                  <a:pt x="75" y="735"/>
                                </a:lnTo>
                                <a:lnTo>
                                  <a:pt x="90" y="690"/>
                                </a:lnTo>
                                <a:lnTo>
                                  <a:pt x="0" y="645"/>
                                </a:lnTo>
                                <a:lnTo>
                                  <a:pt x="60" y="600"/>
                                </a:lnTo>
                                <a:lnTo>
                                  <a:pt x="30" y="495"/>
                                </a:lnTo>
                                <a:lnTo>
                                  <a:pt x="75" y="480"/>
                                </a:lnTo>
                                <a:lnTo>
                                  <a:pt x="105" y="435"/>
                                </a:lnTo>
                                <a:lnTo>
                                  <a:pt x="75" y="360"/>
                                </a:lnTo>
                                <a:lnTo>
                                  <a:pt x="105" y="345"/>
                                </a:lnTo>
                                <a:lnTo>
                                  <a:pt x="165" y="285"/>
                                </a:lnTo>
                                <a:lnTo>
                                  <a:pt x="165" y="210"/>
                                </a:lnTo>
                                <a:lnTo>
                                  <a:pt x="105" y="195"/>
                                </a:lnTo>
                                <a:lnTo>
                                  <a:pt x="120" y="135"/>
                                </a:lnTo>
                                <a:lnTo>
                                  <a:pt x="135" y="135"/>
                                </a:lnTo>
                                <a:lnTo>
                                  <a:pt x="195" y="120"/>
                                </a:lnTo>
                                <a:lnTo>
                                  <a:pt x="255" y="90"/>
                                </a:lnTo>
                                <a:lnTo>
                                  <a:pt x="315" y="75"/>
                                </a:lnTo>
                                <a:lnTo>
                                  <a:pt x="450" y="105"/>
                                </a:lnTo>
                                <a:lnTo>
                                  <a:pt x="540" y="180"/>
                                </a:lnTo>
                                <a:lnTo>
                                  <a:pt x="615" y="210"/>
                                </a:lnTo>
                                <a:lnTo>
                                  <a:pt x="660" y="150"/>
                                </a:lnTo>
                                <a:lnTo>
                                  <a:pt x="690" y="150"/>
                                </a:lnTo>
                                <a:lnTo>
                                  <a:pt x="825" y="210"/>
                                </a:lnTo>
                                <a:lnTo>
                                  <a:pt x="840" y="165"/>
                                </a:lnTo>
                                <a:lnTo>
                                  <a:pt x="915" y="180"/>
                                </a:lnTo>
                                <a:lnTo>
                                  <a:pt x="885" y="120"/>
                                </a:lnTo>
                                <a:lnTo>
                                  <a:pt x="795" y="105"/>
                                </a:lnTo>
                                <a:lnTo>
                                  <a:pt x="870" y="60"/>
                                </a:lnTo>
                                <a:lnTo>
                                  <a:pt x="855" y="0"/>
                                </a:lnTo>
                                <a:lnTo>
                                  <a:pt x="2340" y="0"/>
                                </a:lnTo>
                                <a:lnTo>
                                  <a:pt x="2370" y="75"/>
                                </a:lnTo>
                                <a:lnTo>
                                  <a:pt x="2400" y="15"/>
                                </a:lnTo>
                                <a:lnTo>
                                  <a:pt x="2445" y="105"/>
                                </a:lnTo>
                                <a:lnTo>
                                  <a:pt x="2400" y="150"/>
                                </a:lnTo>
                                <a:lnTo>
                                  <a:pt x="2400" y="225"/>
                                </a:lnTo>
                                <a:lnTo>
                                  <a:pt x="2385" y="225"/>
                                </a:lnTo>
                                <a:lnTo>
                                  <a:pt x="2325" y="180"/>
                                </a:lnTo>
                                <a:lnTo>
                                  <a:pt x="2295" y="225"/>
                                </a:lnTo>
                                <a:lnTo>
                                  <a:pt x="2340" y="255"/>
                                </a:lnTo>
                                <a:lnTo>
                                  <a:pt x="2295" y="285"/>
                                </a:lnTo>
                                <a:lnTo>
                                  <a:pt x="2235" y="360"/>
                                </a:lnTo>
                                <a:lnTo>
                                  <a:pt x="2340" y="360"/>
                                </a:lnTo>
                                <a:lnTo>
                                  <a:pt x="2460" y="405"/>
                                </a:lnTo>
                                <a:lnTo>
                                  <a:pt x="2520" y="450"/>
                                </a:lnTo>
                                <a:lnTo>
                                  <a:pt x="2610" y="450"/>
                                </a:lnTo>
                                <a:lnTo>
                                  <a:pt x="2685" y="435"/>
                                </a:lnTo>
                                <a:lnTo>
                                  <a:pt x="2655" y="390"/>
                                </a:lnTo>
                                <a:lnTo>
                                  <a:pt x="2670" y="330"/>
                                </a:lnTo>
                                <a:lnTo>
                                  <a:pt x="2760" y="300"/>
                                </a:lnTo>
                                <a:lnTo>
                                  <a:pt x="2760" y="345"/>
                                </a:lnTo>
                                <a:lnTo>
                                  <a:pt x="2880" y="450"/>
                                </a:lnTo>
                                <a:lnTo>
                                  <a:pt x="2835" y="465"/>
                                </a:lnTo>
                                <a:lnTo>
                                  <a:pt x="2880" y="525"/>
                                </a:lnTo>
                                <a:lnTo>
                                  <a:pt x="2820" y="600"/>
                                </a:lnTo>
                                <a:lnTo>
                                  <a:pt x="2865" y="630"/>
                                </a:lnTo>
                                <a:lnTo>
                                  <a:pt x="2760" y="720"/>
                                </a:lnTo>
                                <a:lnTo>
                                  <a:pt x="2715" y="900"/>
                                </a:lnTo>
                                <a:lnTo>
                                  <a:pt x="2685" y="1005"/>
                                </a:lnTo>
                                <a:lnTo>
                                  <a:pt x="2640" y="960"/>
                                </a:lnTo>
                                <a:lnTo>
                                  <a:pt x="2595" y="1005"/>
                                </a:lnTo>
                                <a:lnTo>
                                  <a:pt x="2505" y="1035"/>
                                </a:lnTo>
                                <a:lnTo>
                                  <a:pt x="2475" y="990"/>
                                </a:lnTo>
                                <a:lnTo>
                                  <a:pt x="2460" y="1050"/>
                                </a:lnTo>
                                <a:lnTo>
                                  <a:pt x="2475" y="1170"/>
                                </a:lnTo>
                                <a:lnTo>
                                  <a:pt x="2385" y="1230"/>
                                </a:lnTo>
                                <a:lnTo>
                                  <a:pt x="2355" y="1305"/>
                                </a:lnTo>
                                <a:lnTo>
                                  <a:pt x="2280" y="1335"/>
                                </a:lnTo>
                                <a:lnTo>
                                  <a:pt x="2295" y="1365"/>
                                </a:lnTo>
                                <a:lnTo>
                                  <a:pt x="2190" y="1365"/>
                                </a:lnTo>
                                <a:lnTo>
                                  <a:pt x="2145" y="1320"/>
                                </a:lnTo>
                                <a:lnTo>
                                  <a:pt x="2040" y="1230"/>
                                </a:lnTo>
                                <a:lnTo>
                                  <a:pt x="1950" y="1185"/>
                                </a:lnTo>
                                <a:lnTo>
                                  <a:pt x="1965" y="1305"/>
                                </a:lnTo>
                                <a:lnTo>
                                  <a:pt x="1905" y="1410"/>
                                </a:lnTo>
                                <a:lnTo>
                                  <a:pt x="1845" y="1440"/>
                                </a:lnTo>
                                <a:lnTo>
                                  <a:pt x="1830" y="1485"/>
                                </a:lnTo>
                                <a:lnTo>
                                  <a:pt x="1740" y="1455"/>
                                </a:lnTo>
                                <a:lnTo>
                                  <a:pt x="1695" y="1455"/>
                                </a:lnTo>
                                <a:lnTo>
                                  <a:pt x="1605" y="1440"/>
                                </a:lnTo>
                                <a:lnTo>
                                  <a:pt x="1575" y="1350"/>
                                </a:lnTo>
                                <a:lnTo>
                                  <a:pt x="1485" y="1335"/>
                                </a:lnTo>
                                <a:lnTo>
                                  <a:pt x="1410" y="1335"/>
                                </a:lnTo>
                                <a:lnTo>
                                  <a:pt x="1395" y="1200"/>
                                </a:lnTo>
                                <a:lnTo>
                                  <a:pt x="1260" y="1185"/>
                                </a:lnTo>
                                <a:lnTo>
                                  <a:pt x="1140" y="1125"/>
                                </a:lnTo>
                                <a:lnTo>
                                  <a:pt x="1035" y="1140"/>
                                </a:lnTo>
                                <a:lnTo>
                                  <a:pt x="915" y="1200"/>
                                </a:lnTo>
                                <a:lnTo>
                                  <a:pt x="825" y="1215"/>
                                </a:lnTo>
                                <a:lnTo>
                                  <a:pt x="840" y="1140"/>
                                </a:lnTo>
                                <a:lnTo>
                                  <a:pt x="765" y="1050"/>
                                </a:lnTo>
                                <a:lnTo>
                                  <a:pt x="735" y="1050"/>
                                </a:lnTo>
                                <a:lnTo>
                                  <a:pt x="690" y="1065"/>
                                </a:lnTo>
                                <a:lnTo>
                                  <a:pt x="675" y="1020"/>
                                </a:lnTo>
                                <a:lnTo>
                                  <a:pt x="660" y="885"/>
                                </a:lnTo>
                                <a:lnTo>
                                  <a:pt x="720" y="810"/>
                                </a:lnTo>
                                <a:lnTo>
                                  <a:pt x="660" y="810"/>
                                </a:lnTo>
                                <a:lnTo>
                                  <a:pt x="585" y="840"/>
                                </a:lnTo>
                                <a:lnTo>
                                  <a:pt x="555" y="885"/>
                                </a:lnTo>
                                <a:lnTo>
                                  <a:pt x="510" y="915"/>
                                </a:lnTo>
                                <a:lnTo>
                                  <a:pt x="435" y="870"/>
                                </a:lnTo>
                                <a:lnTo>
                                  <a:pt x="225" y="8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3">
                          <a:hlinkClick r:id="rId67" tooltip="Landkreis Bautzen"/>
                        </wps:cNvPr>
                        <wps:cNvSpPr>
                          <a:spLocks/>
                        </wps:cNvSpPr>
                        <wps:spPr bwMode="auto">
                          <a:xfrm>
                            <a:off x="3495" y="0"/>
                            <a:ext cx="3990" cy="795"/>
                          </a:xfrm>
                          <a:custGeom>
                            <a:avLst/>
                            <a:gdLst>
                              <a:gd name="T0" fmla="*/ 105 w 3990"/>
                              <a:gd name="T1" fmla="*/ 30 h 795"/>
                              <a:gd name="T2" fmla="*/ 180 w 3990"/>
                              <a:gd name="T3" fmla="*/ 120 h 795"/>
                              <a:gd name="T4" fmla="*/ 135 w 3990"/>
                              <a:gd name="T5" fmla="*/ 210 h 795"/>
                              <a:gd name="T6" fmla="*/ 60 w 3990"/>
                              <a:gd name="T7" fmla="*/ 240 h 795"/>
                              <a:gd name="T8" fmla="*/ 45 w 3990"/>
                              <a:gd name="T9" fmla="*/ 270 h 795"/>
                              <a:gd name="T10" fmla="*/ 30 w 3990"/>
                              <a:gd name="T11" fmla="*/ 390 h 795"/>
                              <a:gd name="T12" fmla="*/ 180 w 3990"/>
                              <a:gd name="T13" fmla="*/ 375 h 795"/>
                              <a:gd name="T14" fmla="*/ 240 w 3990"/>
                              <a:gd name="T15" fmla="*/ 465 h 795"/>
                              <a:gd name="T16" fmla="*/ 435 w 3990"/>
                              <a:gd name="T17" fmla="*/ 450 h 795"/>
                              <a:gd name="T18" fmla="*/ 435 w 3990"/>
                              <a:gd name="T19" fmla="*/ 315 h 795"/>
                              <a:gd name="T20" fmla="*/ 495 w 3990"/>
                              <a:gd name="T21" fmla="*/ 375 h 795"/>
                              <a:gd name="T22" fmla="*/ 705 w 3990"/>
                              <a:gd name="T23" fmla="*/ 465 h 795"/>
                              <a:gd name="T24" fmla="*/ 720 w 3990"/>
                              <a:gd name="T25" fmla="*/ 360 h 795"/>
                              <a:gd name="T26" fmla="*/ 795 w 3990"/>
                              <a:gd name="T27" fmla="*/ 345 h 795"/>
                              <a:gd name="T28" fmla="*/ 870 w 3990"/>
                              <a:gd name="T29" fmla="*/ 420 h 795"/>
                              <a:gd name="T30" fmla="*/ 930 w 3990"/>
                              <a:gd name="T31" fmla="*/ 315 h 795"/>
                              <a:gd name="T32" fmla="*/ 1050 w 3990"/>
                              <a:gd name="T33" fmla="*/ 330 h 795"/>
                              <a:gd name="T34" fmla="*/ 1125 w 3990"/>
                              <a:gd name="T35" fmla="*/ 375 h 795"/>
                              <a:gd name="T36" fmla="*/ 1125 w 3990"/>
                              <a:gd name="T37" fmla="*/ 315 h 795"/>
                              <a:gd name="T38" fmla="*/ 1215 w 3990"/>
                              <a:gd name="T39" fmla="*/ 135 h 795"/>
                              <a:gd name="T40" fmla="*/ 1455 w 3990"/>
                              <a:gd name="T41" fmla="*/ 270 h 795"/>
                              <a:gd name="T42" fmla="*/ 1590 w 3990"/>
                              <a:gd name="T43" fmla="*/ 285 h 795"/>
                              <a:gd name="T44" fmla="*/ 1695 w 3990"/>
                              <a:gd name="T45" fmla="*/ 225 h 795"/>
                              <a:gd name="T46" fmla="*/ 1815 w 3990"/>
                              <a:gd name="T47" fmla="*/ 90 h 795"/>
                              <a:gd name="T48" fmla="*/ 1875 w 3990"/>
                              <a:gd name="T49" fmla="*/ 195 h 795"/>
                              <a:gd name="T50" fmla="*/ 2055 w 3990"/>
                              <a:gd name="T51" fmla="*/ 360 h 795"/>
                              <a:gd name="T52" fmla="*/ 2175 w 3990"/>
                              <a:gd name="T53" fmla="*/ 285 h 795"/>
                              <a:gd name="T54" fmla="*/ 2100 w 3990"/>
                              <a:gd name="T55" fmla="*/ 225 h 795"/>
                              <a:gd name="T56" fmla="*/ 2205 w 3990"/>
                              <a:gd name="T57" fmla="*/ 90 h 795"/>
                              <a:gd name="T58" fmla="*/ 2490 w 3990"/>
                              <a:gd name="T59" fmla="*/ 150 h 795"/>
                              <a:gd name="T60" fmla="*/ 2565 w 3990"/>
                              <a:gd name="T61" fmla="*/ 210 h 795"/>
                              <a:gd name="T62" fmla="*/ 2670 w 3990"/>
                              <a:gd name="T63" fmla="*/ 285 h 795"/>
                              <a:gd name="T64" fmla="*/ 2775 w 3990"/>
                              <a:gd name="T65" fmla="*/ 405 h 795"/>
                              <a:gd name="T66" fmla="*/ 2895 w 3990"/>
                              <a:gd name="T67" fmla="*/ 225 h 795"/>
                              <a:gd name="T68" fmla="*/ 3030 w 3990"/>
                              <a:gd name="T69" fmla="*/ 285 h 795"/>
                              <a:gd name="T70" fmla="*/ 3180 w 3990"/>
                              <a:gd name="T71" fmla="*/ 345 h 795"/>
                              <a:gd name="T72" fmla="*/ 3195 w 3990"/>
                              <a:gd name="T73" fmla="*/ 450 h 795"/>
                              <a:gd name="T74" fmla="*/ 3360 w 3990"/>
                              <a:gd name="T75" fmla="*/ 600 h 795"/>
                              <a:gd name="T76" fmla="*/ 3630 w 3990"/>
                              <a:gd name="T77" fmla="*/ 570 h 795"/>
                              <a:gd name="T78" fmla="*/ 3705 w 3990"/>
                              <a:gd name="T79" fmla="*/ 765 h 795"/>
                              <a:gd name="T80" fmla="*/ 3975 w 3990"/>
                              <a:gd name="T81" fmla="*/ 780 h 795"/>
                              <a:gd name="T82" fmla="*/ 3990 w 3990"/>
                              <a:gd name="T83" fmla="*/ 1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990" h="795">
                                <a:moveTo>
                                  <a:pt x="90" y="0"/>
                                </a:moveTo>
                                <a:lnTo>
                                  <a:pt x="105" y="30"/>
                                </a:lnTo>
                                <a:lnTo>
                                  <a:pt x="165" y="45"/>
                                </a:lnTo>
                                <a:lnTo>
                                  <a:pt x="180" y="120"/>
                                </a:lnTo>
                                <a:lnTo>
                                  <a:pt x="150" y="150"/>
                                </a:lnTo>
                                <a:lnTo>
                                  <a:pt x="135" y="210"/>
                                </a:lnTo>
                                <a:lnTo>
                                  <a:pt x="90" y="180"/>
                                </a:lnTo>
                                <a:lnTo>
                                  <a:pt x="60" y="240"/>
                                </a:lnTo>
                                <a:lnTo>
                                  <a:pt x="45" y="270"/>
                                </a:lnTo>
                                <a:lnTo>
                                  <a:pt x="0" y="360"/>
                                </a:lnTo>
                                <a:lnTo>
                                  <a:pt x="30" y="390"/>
                                </a:lnTo>
                                <a:lnTo>
                                  <a:pt x="120" y="405"/>
                                </a:lnTo>
                                <a:lnTo>
                                  <a:pt x="180" y="375"/>
                                </a:lnTo>
                                <a:lnTo>
                                  <a:pt x="255" y="405"/>
                                </a:lnTo>
                                <a:lnTo>
                                  <a:pt x="240" y="465"/>
                                </a:lnTo>
                                <a:lnTo>
                                  <a:pt x="330" y="450"/>
                                </a:lnTo>
                                <a:lnTo>
                                  <a:pt x="435" y="450"/>
                                </a:lnTo>
                                <a:lnTo>
                                  <a:pt x="405" y="405"/>
                                </a:lnTo>
                                <a:lnTo>
                                  <a:pt x="435" y="315"/>
                                </a:lnTo>
                                <a:lnTo>
                                  <a:pt x="465" y="315"/>
                                </a:lnTo>
                                <a:lnTo>
                                  <a:pt x="495" y="375"/>
                                </a:lnTo>
                                <a:lnTo>
                                  <a:pt x="555" y="465"/>
                                </a:lnTo>
                                <a:lnTo>
                                  <a:pt x="705" y="465"/>
                                </a:lnTo>
                                <a:lnTo>
                                  <a:pt x="690" y="420"/>
                                </a:lnTo>
                                <a:lnTo>
                                  <a:pt x="720" y="360"/>
                                </a:lnTo>
                                <a:lnTo>
                                  <a:pt x="735" y="345"/>
                                </a:lnTo>
                                <a:lnTo>
                                  <a:pt x="795" y="345"/>
                                </a:lnTo>
                                <a:lnTo>
                                  <a:pt x="780" y="390"/>
                                </a:lnTo>
                                <a:lnTo>
                                  <a:pt x="870" y="420"/>
                                </a:lnTo>
                                <a:lnTo>
                                  <a:pt x="840" y="360"/>
                                </a:lnTo>
                                <a:lnTo>
                                  <a:pt x="930" y="315"/>
                                </a:lnTo>
                                <a:lnTo>
                                  <a:pt x="960" y="360"/>
                                </a:lnTo>
                                <a:lnTo>
                                  <a:pt x="1050" y="330"/>
                                </a:lnTo>
                                <a:lnTo>
                                  <a:pt x="1080" y="375"/>
                                </a:lnTo>
                                <a:lnTo>
                                  <a:pt x="1125" y="375"/>
                                </a:lnTo>
                                <a:lnTo>
                                  <a:pt x="1185" y="360"/>
                                </a:lnTo>
                                <a:lnTo>
                                  <a:pt x="1125" y="315"/>
                                </a:lnTo>
                                <a:lnTo>
                                  <a:pt x="1155" y="180"/>
                                </a:lnTo>
                                <a:lnTo>
                                  <a:pt x="1215" y="135"/>
                                </a:lnTo>
                                <a:lnTo>
                                  <a:pt x="1320" y="285"/>
                                </a:lnTo>
                                <a:lnTo>
                                  <a:pt x="1455" y="270"/>
                                </a:lnTo>
                                <a:lnTo>
                                  <a:pt x="1500" y="240"/>
                                </a:lnTo>
                                <a:lnTo>
                                  <a:pt x="1590" y="285"/>
                                </a:lnTo>
                                <a:lnTo>
                                  <a:pt x="1650" y="180"/>
                                </a:lnTo>
                                <a:lnTo>
                                  <a:pt x="1695" y="225"/>
                                </a:lnTo>
                                <a:lnTo>
                                  <a:pt x="1740" y="165"/>
                                </a:lnTo>
                                <a:lnTo>
                                  <a:pt x="1815" y="90"/>
                                </a:lnTo>
                                <a:lnTo>
                                  <a:pt x="1890" y="150"/>
                                </a:lnTo>
                                <a:lnTo>
                                  <a:pt x="1875" y="195"/>
                                </a:lnTo>
                                <a:lnTo>
                                  <a:pt x="1905" y="255"/>
                                </a:lnTo>
                                <a:lnTo>
                                  <a:pt x="2055" y="360"/>
                                </a:lnTo>
                                <a:lnTo>
                                  <a:pt x="2070" y="315"/>
                                </a:lnTo>
                                <a:lnTo>
                                  <a:pt x="2175" y="285"/>
                                </a:lnTo>
                                <a:lnTo>
                                  <a:pt x="2055" y="240"/>
                                </a:lnTo>
                                <a:lnTo>
                                  <a:pt x="2100" y="225"/>
                                </a:lnTo>
                                <a:lnTo>
                                  <a:pt x="2130" y="210"/>
                                </a:lnTo>
                                <a:lnTo>
                                  <a:pt x="2205" y="90"/>
                                </a:lnTo>
                                <a:lnTo>
                                  <a:pt x="2310" y="120"/>
                                </a:lnTo>
                                <a:lnTo>
                                  <a:pt x="2490" y="150"/>
                                </a:lnTo>
                                <a:lnTo>
                                  <a:pt x="2580" y="195"/>
                                </a:lnTo>
                                <a:lnTo>
                                  <a:pt x="2565" y="210"/>
                                </a:lnTo>
                                <a:lnTo>
                                  <a:pt x="2655" y="225"/>
                                </a:lnTo>
                                <a:lnTo>
                                  <a:pt x="2670" y="285"/>
                                </a:lnTo>
                                <a:lnTo>
                                  <a:pt x="2715" y="375"/>
                                </a:lnTo>
                                <a:lnTo>
                                  <a:pt x="2775" y="405"/>
                                </a:lnTo>
                                <a:lnTo>
                                  <a:pt x="2835" y="285"/>
                                </a:lnTo>
                                <a:lnTo>
                                  <a:pt x="2895" y="225"/>
                                </a:lnTo>
                                <a:lnTo>
                                  <a:pt x="2970" y="255"/>
                                </a:lnTo>
                                <a:lnTo>
                                  <a:pt x="3030" y="285"/>
                                </a:lnTo>
                                <a:lnTo>
                                  <a:pt x="3225" y="270"/>
                                </a:lnTo>
                                <a:lnTo>
                                  <a:pt x="3180" y="345"/>
                                </a:lnTo>
                                <a:lnTo>
                                  <a:pt x="3120" y="390"/>
                                </a:lnTo>
                                <a:lnTo>
                                  <a:pt x="3195" y="450"/>
                                </a:lnTo>
                                <a:lnTo>
                                  <a:pt x="3255" y="540"/>
                                </a:lnTo>
                                <a:lnTo>
                                  <a:pt x="3360" y="600"/>
                                </a:lnTo>
                                <a:lnTo>
                                  <a:pt x="3480" y="525"/>
                                </a:lnTo>
                                <a:lnTo>
                                  <a:pt x="3630" y="570"/>
                                </a:lnTo>
                                <a:lnTo>
                                  <a:pt x="3690" y="660"/>
                                </a:lnTo>
                                <a:lnTo>
                                  <a:pt x="3705" y="765"/>
                                </a:lnTo>
                                <a:lnTo>
                                  <a:pt x="3840" y="795"/>
                                </a:lnTo>
                                <a:lnTo>
                                  <a:pt x="3975" y="780"/>
                                </a:lnTo>
                                <a:lnTo>
                                  <a:pt x="3990" y="735"/>
                                </a:lnTo>
                                <a:lnTo>
                                  <a:pt x="3990" y="15"/>
                                </a:lnTo>
                                <a:lnTo>
                                  <a:pt x="9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4">
                          <a:hlinkClick r:id="rId68" tooltip="Tschechien"/>
                        </wps:cNvPr>
                        <wps:cNvSpPr>
                          <a:spLocks/>
                        </wps:cNvSpPr>
                        <wps:spPr bwMode="auto">
                          <a:xfrm>
                            <a:off x="1095" y="420"/>
                            <a:ext cx="6390" cy="4170"/>
                          </a:xfrm>
                          <a:custGeom>
                            <a:avLst/>
                            <a:gdLst>
                              <a:gd name="T0" fmla="*/ 90 w 6390"/>
                              <a:gd name="T1" fmla="*/ 4125 h 4170"/>
                              <a:gd name="T2" fmla="*/ 315 w 6390"/>
                              <a:gd name="T3" fmla="*/ 4095 h 4170"/>
                              <a:gd name="T4" fmla="*/ 570 w 6390"/>
                              <a:gd name="T5" fmla="*/ 4095 h 4170"/>
                              <a:gd name="T6" fmla="*/ 630 w 6390"/>
                              <a:gd name="T7" fmla="*/ 3990 h 4170"/>
                              <a:gd name="T8" fmla="*/ 945 w 6390"/>
                              <a:gd name="T9" fmla="*/ 3855 h 4170"/>
                              <a:gd name="T10" fmla="*/ 1155 w 6390"/>
                              <a:gd name="T11" fmla="*/ 4050 h 4170"/>
                              <a:gd name="T12" fmla="*/ 1245 w 6390"/>
                              <a:gd name="T13" fmla="*/ 4020 h 4170"/>
                              <a:gd name="T14" fmla="*/ 1365 w 6390"/>
                              <a:gd name="T15" fmla="*/ 3855 h 4170"/>
                              <a:gd name="T16" fmla="*/ 1530 w 6390"/>
                              <a:gd name="T17" fmla="*/ 3915 h 4170"/>
                              <a:gd name="T18" fmla="*/ 1695 w 6390"/>
                              <a:gd name="T19" fmla="*/ 3825 h 4170"/>
                              <a:gd name="T20" fmla="*/ 1965 w 6390"/>
                              <a:gd name="T21" fmla="*/ 3855 h 4170"/>
                              <a:gd name="T22" fmla="*/ 2160 w 6390"/>
                              <a:gd name="T23" fmla="*/ 3915 h 4170"/>
                              <a:gd name="T24" fmla="*/ 2325 w 6390"/>
                              <a:gd name="T25" fmla="*/ 3855 h 4170"/>
                              <a:gd name="T26" fmla="*/ 2475 w 6390"/>
                              <a:gd name="T27" fmla="*/ 3765 h 4170"/>
                              <a:gd name="T28" fmla="*/ 2625 w 6390"/>
                              <a:gd name="T29" fmla="*/ 3675 h 4170"/>
                              <a:gd name="T30" fmla="*/ 2550 w 6390"/>
                              <a:gd name="T31" fmla="*/ 3510 h 4170"/>
                              <a:gd name="T32" fmla="*/ 2595 w 6390"/>
                              <a:gd name="T33" fmla="*/ 3285 h 4170"/>
                              <a:gd name="T34" fmla="*/ 2610 w 6390"/>
                              <a:gd name="T35" fmla="*/ 3165 h 4170"/>
                              <a:gd name="T36" fmla="*/ 2790 w 6390"/>
                              <a:gd name="T37" fmla="*/ 3180 h 4170"/>
                              <a:gd name="T38" fmla="*/ 3015 w 6390"/>
                              <a:gd name="T39" fmla="*/ 3030 h 4170"/>
                              <a:gd name="T40" fmla="*/ 3165 w 6390"/>
                              <a:gd name="T41" fmla="*/ 2910 h 4170"/>
                              <a:gd name="T42" fmla="*/ 3300 w 6390"/>
                              <a:gd name="T43" fmla="*/ 2835 h 4170"/>
                              <a:gd name="T44" fmla="*/ 3540 w 6390"/>
                              <a:gd name="T45" fmla="*/ 2925 h 4170"/>
                              <a:gd name="T46" fmla="*/ 3615 w 6390"/>
                              <a:gd name="T47" fmla="*/ 2955 h 4170"/>
                              <a:gd name="T48" fmla="*/ 3840 w 6390"/>
                              <a:gd name="T49" fmla="*/ 2880 h 4170"/>
                              <a:gd name="T50" fmla="*/ 3975 w 6390"/>
                              <a:gd name="T51" fmla="*/ 2760 h 4170"/>
                              <a:gd name="T52" fmla="*/ 4185 w 6390"/>
                              <a:gd name="T53" fmla="*/ 2625 h 4170"/>
                              <a:gd name="T54" fmla="*/ 4485 w 6390"/>
                              <a:gd name="T55" fmla="*/ 2460 h 4170"/>
                              <a:gd name="T56" fmla="*/ 4725 w 6390"/>
                              <a:gd name="T57" fmla="*/ 2415 h 4170"/>
                              <a:gd name="T58" fmla="*/ 4920 w 6390"/>
                              <a:gd name="T59" fmla="*/ 2265 h 4170"/>
                              <a:gd name="T60" fmla="*/ 5040 w 6390"/>
                              <a:gd name="T61" fmla="*/ 2160 h 4170"/>
                              <a:gd name="T62" fmla="*/ 5040 w 6390"/>
                              <a:gd name="T63" fmla="*/ 1980 h 4170"/>
                              <a:gd name="T64" fmla="*/ 5235 w 6390"/>
                              <a:gd name="T65" fmla="*/ 1920 h 4170"/>
                              <a:gd name="T66" fmla="*/ 5415 w 6390"/>
                              <a:gd name="T67" fmla="*/ 1905 h 4170"/>
                              <a:gd name="T68" fmla="*/ 5565 w 6390"/>
                              <a:gd name="T69" fmla="*/ 1965 h 4170"/>
                              <a:gd name="T70" fmla="*/ 5835 w 6390"/>
                              <a:gd name="T71" fmla="*/ 1875 h 4170"/>
                              <a:gd name="T72" fmla="*/ 6045 w 6390"/>
                              <a:gd name="T73" fmla="*/ 1800 h 4170"/>
                              <a:gd name="T74" fmla="*/ 6210 w 6390"/>
                              <a:gd name="T75" fmla="*/ 1590 h 4170"/>
                              <a:gd name="T76" fmla="*/ 6210 w 6390"/>
                              <a:gd name="T77" fmla="*/ 1365 h 4170"/>
                              <a:gd name="T78" fmla="*/ 6015 w 6390"/>
                              <a:gd name="T79" fmla="*/ 1320 h 4170"/>
                              <a:gd name="T80" fmla="*/ 5685 w 6390"/>
                              <a:gd name="T81" fmla="*/ 1215 h 4170"/>
                              <a:gd name="T82" fmla="*/ 5595 w 6390"/>
                              <a:gd name="T83" fmla="*/ 1110 h 4170"/>
                              <a:gd name="T84" fmla="*/ 5565 w 6390"/>
                              <a:gd name="T85" fmla="*/ 990 h 4170"/>
                              <a:gd name="T86" fmla="*/ 5655 w 6390"/>
                              <a:gd name="T87" fmla="*/ 960 h 4170"/>
                              <a:gd name="T88" fmla="*/ 5625 w 6390"/>
                              <a:gd name="T89" fmla="*/ 825 h 4170"/>
                              <a:gd name="T90" fmla="*/ 5385 w 6390"/>
                              <a:gd name="T91" fmla="*/ 915 h 4170"/>
                              <a:gd name="T92" fmla="*/ 5145 w 6390"/>
                              <a:gd name="T93" fmla="*/ 810 h 4170"/>
                              <a:gd name="T94" fmla="*/ 5220 w 6390"/>
                              <a:gd name="T95" fmla="*/ 675 h 4170"/>
                              <a:gd name="T96" fmla="*/ 5250 w 6390"/>
                              <a:gd name="T97" fmla="*/ 555 h 4170"/>
                              <a:gd name="T98" fmla="*/ 5310 w 6390"/>
                              <a:gd name="T99" fmla="*/ 390 h 4170"/>
                              <a:gd name="T100" fmla="*/ 5250 w 6390"/>
                              <a:gd name="T101" fmla="*/ 255 h 4170"/>
                              <a:gd name="T102" fmla="*/ 5415 w 6390"/>
                              <a:gd name="T103" fmla="*/ 90 h 4170"/>
                              <a:gd name="T104" fmla="*/ 5550 w 6390"/>
                              <a:gd name="T105" fmla="*/ 0 h 4170"/>
                              <a:gd name="T106" fmla="*/ 5670 w 6390"/>
                              <a:gd name="T107" fmla="*/ 150 h 4170"/>
                              <a:gd name="T108" fmla="*/ 5865 w 6390"/>
                              <a:gd name="T109" fmla="*/ 135 h 4170"/>
                              <a:gd name="T110" fmla="*/ 6045 w 6390"/>
                              <a:gd name="T111" fmla="*/ 180 h 4170"/>
                              <a:gd name="T112" fmla="*/ 6210 w 6390"/>
                              <a:gd name="T113" fmla="*/ 375 h 4170"/>
                              <a:gd name="T114" fmla="*/ 6390 w 6390"/>
                              <a:gd name="T115" fmla="*/ 345 h 4170"/>
                              <a:gd name="T116" fmla="*/ 4680 w 6390"/>
                              <a:gd name="T117" fmla="*/ 2775 h 4170"/>
                              <a:gd name="T118" fmla="*/ 0 w 6390"/>
                              <a:gd name="T119" fmla="*/ 4170 h 4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90" h="4170">
                                <a:moveTo>
                                  <a:pt x="0" y="4170"/>
                                </a:moveTo>
                                <a:lnTo>
                                  <a:pt x="90" y="4125"/>
                                </a:lnTo>
                                <a:lnTo>
                                  <a:pt x="150" y="4110"/>
                                </a:lnTo>
                                <a:lnTo>
                                  <a:pt x="315" y="4095"/>
                                </a:lnTo>
                                <a:lnTo>
                                  <a:pt x="435" y="4140"/>
                                </a:lnTo>
                                <a:lnTo>
                                  <a:pt x="570" y="4095"/>
                                </a:lnTo>
                                <a:lnTo>
                                  <a:pt x="630" y="4065"/>
                                </a:lnTo>
                                <a:lnTo>
                                  <a:pt x="630" y="3990"/>
                                </a:lnTo>
                                <a:lnTo>
                                  <a:pt x="735" y="3945"/>
                                </a:lnTo>
                                <a:lnTo>
                                  <a:pt x="945" y="3855"/>
                                </a:lnTo>
                                <a:lnTo>
                                  <a:pt x="990" y="3945"/>
                                </a:lnTo>
                                <a:lnTo>
                                  <a:pt x="1155" y="4050"/>
                                </a:lnTo>
                                <a:lnTo>
                                  <a:pt x="1230" y="4050"/>
                                </a:lnTo>
                                <a:lnTo>
                                  <a:pt x="1245" y="4020"/>
                                </a:lnTo>
                                <a:lnTo>
                                  <a:pt x="1260" y="3960"/>
                                </a:lnTo>
                                <a:lnTo>
                                  <a:pt x="1365" y="3855"/>
                                </a:lnTo>
                                <a:lnTo>
                                  <a:pt x="1455" y="3915"/>
                                </a:lnTo>
                                <a:lnTo>
                                  <a:pt x="1530" y="3915"/>
                                </a:lnTo>
                                <a:lnTo>
                                  <a:pt x="1605" y="3855"/>
                                </a:lnTo>
                                <a:lnTo>
                                  <a:pt x="1695" y="3825"/>
                                </a:lnTo>
                                <a:lnTo>
                                  <a:pt x="1800" y="3840"/>
                                </a:lnTo>
                                <a:lnTo>
                                  <a:pt x="1965" y="3855"/>
                                </a:lnTo>
                                <a:lnTo>
                                  <a:pt x="2040" y="3900"/>
                                </a:lnTo>
                                <a:lnTo>
                                  <a:pt x="2160" y="3915"/>
                                </a:lnTo>
                                <a:lnTo>
                                  <a:pt x="2280" y="3915"/>
                                </a:lnTo>
                                <a:lnTo>
                                  <a:pt x="2325" y="3855"/>
                                </a:lnTo>
                                <a:lnTo>
                                  <a:pt x="2355" y="3705"/>
                                </a:lnTo>
                                <a:lnTo>
                                  <a:pt x="2475" y="3765"/>
                                </a:lnTo>
                                <a:lnTo>
                                  <a:pt x="2565" y="3750"/>
                                </a:lnTo>
                                <a:lnTo>
                                  <a:pt x="2625" y="3675"/>
                                </a:lnTo>
                                <a:lnTo>
                                  <a:pt x="2655" y="3585"/>
                                </a:lnTo>
                                <a:lnTo>
                                  <a:pt x="2550" y="3510"/>
                                </a:lnTo>
                                <a:lnTo>
                                  <a:pt x="2550" y="3390"/>
                                </a:lnTo>
                                <a:lnTo>
                                  <a:pt x="2595" y="3285"/>
                                </a:lnTo>
                                <a:lnTo>
                                  <a:pt x="2610" y="3225"/>
                                </a:lnTo>
                                <a:lnTo>
                                  <a:pt x="2610" y="3165"/>
                                </a:lnTo>
                                <a:lnTo>
                                  <a:pt x="2670" y="3135"/>
                                </a:lnTo>
                                <a:lnTo>
                                  <a:pt x="2790" y="3180"/>
                                </a:lnTo>
                                <a:lnTo>
                                  <a:pt x="2940" y="3120"/>
                                </a:lnTo>
                                <a:lnTo>
                                  <a:pt x="3015" y="3030"/>
                                </a:lnTo>
                                <a:lnTo>
                                  <a:pt x="3060" y="2940"/>
                                </a:lnTo>
                                <a:lnTo>
                                  <a:pt x="3165" y="2910"/>
                                </a:lnTo>
                                <a:lnTo>
                                  <a:pt x="3270" y="2850"/>
                                </a:lnTo>
                                <a:lnTo>
                                  <a:pt x="3300" y="2835"/>
                                </a:lnTo>
                                <a:lnTo>
                                  <a:pt x="3450" y="2910"/>
                                </a:lnTo>
                                <a:lnTo>
                                  <a:pt x="3540" y="2925"/>
                                </a:lnTo>
                                <a:lnTo>
                                  <a:pt x="3555" y="2970"/>
                                </a:lnTo>
                                <a:lnTo>
                                  <a:pt x="3615" y="2955"/>
                                </a:lnTo>
                                <a:lnTo>
                                  <a:pt x="3705" y="2910"/>
                                </a:lnTo>
                                <a:lnTo>
                                  <a:pt x="3840" y="2880"/>
                                </a:lnTo>
                                <a:lnTo>
                                  <a:pt x="3900" y="2865"/>
                                </a:lnTo>
                                <a:lnTo>
                                  <a:pt x="3975" y="2760"/>
                                </a:lnTo>
                                <a:lnTo>
                                  <a:pt x="3960" y="2730"/>
                                </a:lnTo>
                                <a:lnTo>
                                  <a:pt x="4185" y="2625"/>
                                </a:lnTo>
                                <a:lnTo>
                                  <a:pt x="4320" y="2595"/>
                                </a:lnTo>
                                <a:lnTo>
                                  <a:pt x="4485" y="2460"/>
                                </a:lnTo>
                                <a:lnTo>
                                  <a:pt x="4605" y="2430"/>
                                </a:lnTo>
                                <a:lnTo>
                                  <a:pt x="4725" y="2415"/>
                                </a:lnTo>
                                <a:lnTo>
                                  <a:pt x="4845" y="2355"/>
                                </a:lnTo>
                                <a:lnTo>
                                  <a:pt x="4920" y="2265"/>
                                </a:lnTo>
                                <a:lnTo>
                                  <a:pt x="4995" y="2235"/>
                                </a:lnTo>
                                <a:lnTo>
                                  <a:pt x="5040" y="2160"/>
                                </a:lnTo>
                                <a:lnTo>
                                  <a:pt x="5055" y="2055"/>
                                </a:lnTo>
                                <a:lnTo>
                                  <a:pt x="5040" y="1980"/>
                                </a:lnTo>
                                <a:lnTo>
                                  <a:pt x="5115" y="1950"/>
                                </a:lnTo>
                                <a:lnTo>
                                  <a:pt x="5235" y="1920"/>
                                </a:lnTo>
                                <a:lnTo>
                                  <a:pt x="5325" y="1860"/>
                                </a:lnTo>
                                <a:lnTo>
                                  <a:pt x="5415" y="1905"/>
                                </a:lnTo>
                                <a:lnTo>
                                  <a:pt x="5445" y="1950"/>
                                </a:lnTo>
                                <a:lnTo>
                                  <a:pt x="5565" y="1965"/>
                                </a:lnTo>
                                <a:lnTo>
                                  <a:pt x="5700" y="1920"/>
                                </a:lnTo>
                                <a:lnTo>
                                  <a:pt x="5835" y="1875"/>
                                </a:lnTo>
                                <a:lnTo>
                                  <a:pt x="5880" y="1785"/>
                                </a:lnTo>
                                <a:lnTo>
                                  <a:pt x="6045" y="1800"/>
                                </a:lnTo>
                                <a:lnTo>
                                  <a:pt x="6150" y="1770"/>
                                </a:lnTo>
                                <a:lnTo>
                                  <a:pt x="6210" y="1590"/>
                                </a:lnTo>
                                <a:lnTo>
                                  <a:pt x="6210" y="1485"/>
                                </a:lnTo>
                                <a:lnTo>
                                  <a:pt x="6210" y="1365"/>
                                </a:lnTo>
                                <a:lnTo>
                                  <a:pt x="6150" y="1290"/>
                                </a:lnTo>
                                <a:lnTo>
                                  <a:pt x="6015" y="1320"/>
                                </a:lnTo>
                                <a:lnTo>
                                  <a:pt x="5895" y="1275"/>
                                </a:lnTo>
                                <a:lnTo>
                                  <a:pt x="5685" y="1215"/>
                                </a:lnTo>
                                <a:lnTo>
                                  <a:pt x="5580" y="1185"/>
                                </a:lnTo>
                                <a:lnTo>
                                  <a:pt x="5595" y="1110"/>
                                </a:lnTo>
                                <a:lnTo>
                                  <a:pt x="5505" y="1050"/>
                                </a:lnTo>
                                <a:lnTo>
                                  <a:pt x="5565" y="990"/>
                                </a:lnTo>
                                <a:lnTo>
                                  <a:pt x="5625" y="960"/>
                                </a:lnTo>
                                <a:lnTo>
                                  <a:pt x="5655" y="960"/>
                                </a:lnTo>
                                <a:lnTo>
                                  <a:pt x="5685" y="870"/>
                                </a:lnTo>
                                <a:lnTo>
                                  <a:pt x="5625" y="825"/>
                                </a:lnTo>
                                <a:lnTo>
                                  <a:pt x="5505" y="840"/>
                                </a:lnTo>
                                <a:lnTo>
                                  <a:pt x="5385" y="915"/>
                                </a:lnTo>
                                <a:lnTo>
                                  <a:pt x="5295" y="870"/>
                                </a:lnTo>
                                <a:lnTo>
                                  <a:pt x="5145" y="810"/>
                                </a:lnTo>
                                <a:lnTo>
                                  <a:pt x="5175" y="750"/>
                                </a:lnTo>
                                <a:lnTo>
                                  <a:pt x="5220" y="675"/>
                                </a:lnTo>
                                <a:lnTo>
                                  <a:pt x="5190" y="615"/>
                                </a:lnTo>
                                <a:lnTo>
                                  <a:pt x="5250" y="555"/>
                                </a:lnTo>
                                <a:lnTo>
                                  <a:pt x="5325" y="480"/>
                                </a:lnTo>
                                <a:lnTo>
                                  <a:pt x="5310" y="390"/>
                                </a:lnTo>
                                <a:lnTo>
                                  <a:pt x="5325" y="300"/>
                                </a:lnTo>
                                <a:lnTo>
                                  <a:pt x="5250" y="255"/>
                                </a:lnTo>
                                <a:lnTo>
                                  <a:pt x="5340" y="195"/>
                                </a:lnTo>
                                <a:lnTo>
                                  <a:pt x="5415" y="90"/>
                                </a:lnTo>
                                <a:lnTo>
                                  <a:pt x="5475" y="0"/>
                                </a:lnTo>
                                <a:lnTo>
                                  <a:pt x="5550" y="0"/>
                                </a:lnTo>
                                <a:lnTo>
                                  <a:pt x="5625" y="60"/>
                                </a:lnTo>
                                <a:lnTo>
                                  <a:pt x="5670" y="150"/>
                                </a:lnTo>
                                <a:lnTo>
                                  <a:pt x="5775" y="180"/>
                                </a:lnTo>
                                <a:lnTo>
                                  <a:pt x="5865" y="135"/>
                                </a:lnTo>
                                <a:lnTo>
                                  <a:pt x="5940" y="135"/>
                                </a:lnTo>
                                <a:lnTo>
                                  <a:pt x="6045" y="180"/>
                                </a:lnTo>
                                <a:lnTo>
                                  <a:pt x="6060" y="285"/>
                                </a:lnTo>
                                <a:lnTo>
                                  <a:pt x="6210" y="375"/>
                                </a:lnTo>
                                <a:lnTo>
                                  <a:pt x="6330" y="390"/>
                                </a:lnTo>
                                <a:lnTo>
                                  <a:pt x="6390" y="345"/>
                                </a:lnTo>
                                <a:lnTo>
                                  <a:pt x="6360" y="2775"/>
                                </a:lnTo>
                                <a:lnTo>
                                  <a:pt x="4680" y="2775"/>
                                </a:lnTo>
                                <a:lnTo>
                                  <a:pt x="4680" y="4170"/>
                                </a:lnTo>
                                <a:lnTo>
                                  <a:pt x="0" y="41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5">
                          <a:hlinkClick r:id="rId69" tooltip="Sachsen"/>
                        </wps:cNvPr>
                        <wps:cNvSpPr>
                          <a:spLocks/>
                        </wps:cNvSpPr>
                        <wps:spPr bwMode="auto">
                          <a:xfrm>
                            <a:off x="5790" y="3225"/>
                            <a:ext cx="1665" cy="1320"/>
                          </a:xfrm>
                          <a:custGeom>
                            <a:avLst/>
                            <a:gdLst>
                              <a:gd name="T0" fmla="*/ 0 w 1665"/>
                              <a:gd name="T1" fmla="*/ 15 h 1320"/>
                              <a:gd name="T2" fmla="*/ 1650 w 1665"/>
                              <a:gd name="T3" fmla="*/ 0 h 1320"/>
                              <a:gd name="T4" fmla="*/ 1665 w 1665"/>
                              <a:gd name="T5" fmla="*/ 1320 h 1320"/>
                              <a:gd name="T6" fmla="*/ 0 w 1665"/>
                              <a:gd name="T7" fmla="*/ 1320 h 1320"/>
                              <a:gd name="T8" fmla="*/ 0 w 1665"/>
                              <a:gd name="T9" fmla="*/ 15 h 1320"/>
                            </a:gdLst>
                            <a:ahLst/>
                            <a:cxnLst>
                              <a:cxn ang="0">
                                <a:pos x="T0" y="T1"/>
                              </a:cxn>
                              <a:cxn ang="0">
                                <a:pos x="T2" y="T3"/>
                              </a:cxn>
                              <a:cxn ang="0">
                                <a:pos x="T4" y="T5"/>
                              </a:cxn>
                              <a:cxn ang="0">
                                <a:pos x="T6" y="T7"/>
                              </a:cxn>
                              <a:cxn ang="0">
                                <a:pos x="T8" y="T9"/>
                              </a:cxn>
                            </a:cxnLst>
                            <a:rect l="0" t="0" r="r" b="b"/>
                            <a:pathLst>
                              <a:path w="1665" h="1320">
                                <a:moveTo>
                                  <a:pt x="0" y="15"/>
                                </a:moveTo>
                                <a:lnTo>
                                  <a:pt x="1650" y="0"/>
                                </a:lnTo>
                                <a:lnTo>
                                  <a:pt x="1665" y="1320"/>
                                </a:lnTo>
                                <a:lnTo>
                                  <a:pt x="0" y="132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6">
                          <a:hlinkClick r:id="rId70" tooltip="Wilsdruff"/>
                        </wps:cNvPr>
                        <wps:cNvSpPr>
                          <a:spLocks/>
                        </wps:cNvSpPr>
                        <wps:spPr bwMode="auto">
                          <a:xfrm>
                            <a:off x="120" y="510"/>
                            <a:ext cx="1395" cy="990"/>
                          </a:xfrm>
                          <a:custGeom>
                            <a:avLst/>
                            <a:gdLst>
                              <a:gd name="T0" fmla="*/ 330 w 1395"/>
                              <a:gd name="T1" fmla="*/ 975 h 990"/>
                              <a:gd name="T2" fmla="*/ 105 w 1395"/>
                              <a:gd name="T3" fmla="*/ 990 h 990"/>
                              <a:gd name="T4" fmla="*/ 75 w 1395"/>
                              <a:gd name="T5" fmla="*/ 735 h 990"/>
                              <a:gd name="T6" fmla="*/ 150 w 1395"/>
                              <a:gd name="T7" fmla="*/ 570 h 990"/>
                              <a:gd name="T8" fmla="*/ 150 w 1395"/>
                              <a:gd name="T9" fmla="*/ 450 h 990"/>
                              <a:gd name="T10" fmla="*/ 0 w 1395"/>
                              <a:gd name="T11" fmla="*/ 390 h 990"/>
                              <a:gd name="T12" fmla="*/ 30 w 1395"/>
                              <a:gd name="T13" fmla="*/ 315 h 990"/>
                              <a:gd name="T14" fmla="*/ 45 w 1395"/>
                              <a:gd name="T15" fmla="*/ 165 h 990"/>
                              <a:gd name="T16" fmla="*/ 210 w 1395"/>
                              <a:gd name="T17" fmla="*/ 120 h 990"/>
                              <a:gd name="T18" fmla="*/ 330 w 1395"/>
                              <a:gd name="T19" fmla="*/ 60 h 990"/>
                              <a:gd name="T20" fmla="*/ 435 w 1395"/>
                              <a:gd name="T21" fmla="*/ 0 h 990"/>
                              <a:gd name="T22" fmla="*/ 540 w 1395"/>
                              <a:gd name="T23" fmla="*/ 60 h 990"/>
                              <a:gd name="T24" fmla="*/ 810 w 1395"/>
                              <a:gd name="T25" fmla="*/ 60 h 990"/>
                              <a:gd name="T26" fmla="*/ 990 w 1395"/>
                              <a:gd name="T27" fmla="*/ 45 h 990"/>
                              <a:gd name="T28" fmla="*/ 1080 w 1395"/>
                              <a:gd name="T29" fmla="*/ 30 h 990"/>
                              <a:gd name="T30" fmla="*/ 1155 w 1395"/>
                              <a:gd name="T31" fmla="*/ 0 h 990"/>
                              <a:gd name="T32" fmla="*/ 1140 w 1395"/>
                              <a:gd name="T33" fmla="*/ 150 h 990"/>
                              <a:gd name="T34" fmla="*/ 1185 w 1395"/>
                              <a:gd name="T35" fmla="*/ 240 h 990"/>
                              <a:gd name="T36" fmla="*/ 1335 w 1395"/>
                              <a:gd name="T37" fmla="*/ 225 h 990"/>
                              <a:gd name="T38" fmla="*/ 1335 w 1395"/>
                              <a:gd name="T39" fmla="*/ 345 h 990"/>
                              <a:gd name="T40" fmla="*/ 1365 w 1395"/>
                              <a:gd name="T41" fmla="*/ 375 h 990"/>
                              <a:gd name="T42" fmla="*/ 1260 w 1395"/>
                              <a:gd name="T43" fmla="*/ 435 h 990"/>
                              <a:gd name="T44" fmla="*/ 1290 w 1395"/>
                              <a:gd name="T45" fmla="*/ 585 h 990"/>
                              <a:gd name="T46" fmla="*/ 1335 w 1395"/>
                              <a:gd name="T47" fmla="*/ 645 h 990"/>
                              <a:gd name="T48" fmla="*/ 1125 w 1395"/>
                              <a:gd name="T49" fmla="*/ 780 h 990"/>
                              <a:gd name="T50" fmla="*/ 975 w 1395"/>
                              <a:gd name="T51" fmla="*/ 735 h 990"/>
                              <a:gd name="T52" fmla="*/ 855 w 1395"/>
                              <a:gd name="T53" fmla="*/ 660 h 990"/>
                              <a:gd name="T54" fmla="*/ 735 w 1395"/>
                              <a:gd name="T55" fmla="*/ 615 h 990"/>
                              <a:gd name="T56" fmla="*/ 690 w 1395"/>
                              <a:gd name="T57" fmla="*/ 795 h 990"/>
                              <a:gd name="T58" fmla="*/ 465 w 1395"/>
                              <a:gd name="T59" fmla="*/ 780 h 990"/>
                              <a:gd name="T60" fmla="*/ 375 w 1395"/>
                              <a:gd name="T61" fmla="*/ 840 h 990"/>
                              <a:gd name="T62" fmla="*/ 405 w 1395"/>
                              <a:gd name="T63" fmla="*/ 885 h 990"/>
                              <a:gd name="T64" fmla="*/ 450 w 1395"/>
                              <a:gd name="T65" fmla="*/ 930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5" h="990">
                                <a:moveTo>
                                  <a:pt x="390" y="960"/>
                                </a:moveTo>
                                <a:lnTo>
                                  <a:pt x="330" y="975"/>
                                </a:lnTo>
                                <a:lnTo>
                                  <a:pt x="240" y="960"/>
                                </a:lnTo>
                                <a:lnTo>
                                  <a:pt x="105" y="990"/>
                                </a:lnTo>
                                <a:lnTo>
                                  <a:pt x="60" y="840"/>
                                </a:lnTo>
                                <a:lnTo>
                                  <a:pt x="75" y="735"/>
                                </a:lnTo>
                                <a:lnTo>
                                  <a:pt x="75" y="690"/>
                                </a:lnTo>
                                <a:lnTo>
                                  <a:pt x="150" y="570"/>
                                </a:lnTo>
                                <a:lnTo>
                                  <a:pt x="180" y="525"/>
                                </a:lnTo>
                                <a:lnTo>
                                  <a:pt x="150" y="450"/>
                                </a:lnTo>
                                <a:lnTo>
                                  <a:pt x="90" y="420"/>
                                </a:lnTo>
                                <a:lnTo>
                                  <a:pt x="0" y="390"/>
                                </a:lnTo>
                                <a:lnTo>
                                  <a:pt x="0" y="360"/>
                                </a:lnTo>
                                <a:lnTo>
                                  <a:pt x="30" y="315"/>
                                </a:lnTo>
                                <a:lnTo>
                                  <a:pt x="30" y="240"/>
                                </a:lnTo>
                                <a:lnTo>
                                  <a:pt x="45" y="165"/>
                                </a:lnTo>
                                <a:lnTo>
                                  <a:pt x="120" y="135"/>
                                </a:lnTo>
                                <a:lnTo>
                                  <a:pt x="210" y="120"/>
                                </a:lnTo>
                                <a:lnTo>
                                  <a:pt x="195" y="165"/>
                                </a:lnTo>
                                <a:lnTo>
                                  <a:pt x="330" y="60"/>
                                </a:lnTo>
                                <a:lnTo>
                                  <a:pt x="420" y="45"/>
                                </a:lnTo>
                                <a:lnTo>
                                  <a:pt x="435" y="0"/>
                                </a:lnTo>
                                <a:lnTo>
                                  <a:pt x="510" y="15"/>
                                </a:lnTo>
                                <a:lnTo>
                                  <a:pt x="540" y="60"/>
                                </a:lnTo>
                                <a:lnTo>
                                  <a:pt x="675" y="75"/>
                                </a:lnTo>
                                <a:lnTo>
                                  <a:pt x="810" y="60"/>
                                </a:lnTo>
                                <a:lnTo>
                                  <a:pt x="915" y="45"/>
                                </a:lnTo>
                                <a:lnTo>
                                  <a:pt x="990" y="45"/>
                                </a:lnTo>
                                <a:lnTo>
                                  <a:pt x="1050" y="60"/>
                                </a:lnTo>
                                <a:lnTo>
                                  <a:pt x="1080" y="30"/>
                                </a:lnTo>
                                <a:lnTo>
                                  <a:pt x="1125" y="0"/>
                                </a:lnTo>
                                <a:lnTo>
                                  <a:pt x="1155" y="0"/>
                                </a:lnTo>
                                <a:lnTo>
                                  <a:pt x="1185" y="90"/>
                                </a:lnTo>
                                <a:lnTo>
                                  <a:pt x="1140" y="150"/>
                                </a:lnTo>
                                <a:lnTo>
                                  <a:pt x="1185" y="180"/>
                                </a:lnTo>
                                <a:lnTo>
                                  <a:pt x="1185" y="240"/>
                                </a:lnTo>
                                <a:lnTo>
                                  <a:pt x="1245" y="255"/>
                                </a:lnTo>
                                <a:lnTo>
                                  <a:pt x="1335" y="225"/>
                                </a:lnTo>
                                <a:lnTo>
                                  <a:pt x="1305" y="270"/>
                                </a:lnTo>
                                <a:lnTo>
                                  <a:pt x="1335" y="345"/>
                                </a:lnTo>
                                <a:lnTo>
                                  <a:pt x="1395" y="345"/>
                                </a:lnTo>
                                <a:lnTo>
                                  <a:pt x="1365" y="375"/>
                                </a:lnTo>
                                <a:lnTo>
                                  <a:pt x="1380" y="420"/>
                                </a:lnTo>
                                <a:lnTo>
                                  <a:pt x="1260" y="435"/>
                                </a:lnTo>
                                <a:lnTo>
                                  <a:pt x="1275" y="495"/>
                                </a:lnTo>
                                <a:lnTo>
                                  <a:pt x="1290" y="585"/>
                                </a:lnTo>
                                <a:lnTo>
                                  <a:pt x="1380" y="570"/>
                                </a:lnTo>
                                <a:lnTo>
                                  <a:pt x="1335" y="645"/>
                                </a:lnTo>
                                <a:lnTo>
                                  <a:pt x="1335" y="735"/>
                                </a:lnTo>
                                <a:lnTo>
                                  <a:pt x="1125" y="780"/>
                                </a:lnTo>
                                <a:lnTo>
                                  <a:pt x="1095" y="705"/>
                                </a:lnTo>
                                <a:lnTo>
                                  <a:pt x="975" y="735"/>
                                </a:lnTo>
                                <a:lnTo>
                                  <a:pt x="945" y="720"/>
                                </a:lnTo>
                                <a:lnTo>
                                  <a:pt x="855" y="660"/>
                                </a:lnTo>
                                <a:lnTo>
                                  <a:pt x="810" y="660"/>
                                </a:lnTo>
                                <a:lnTo>
                                  <a:pt x="735" y="615"/>
                                </a:lnTo>
                                <a:lnTo>
                                  <a:pt x="720" y="735"/>
                                </a:lnTo>
                                <a:lnTo>
                                  <a:pt x="690" y="795"/>
                                </a:lnTo>
                                <a:lnTo>
                                  <a:pt x="600" y="780"/>
                                </a:lnTo>
                                <a:lnTo>
                                  <a:pt x="465" y="780"/>
                                </a:lnTo>
                                <a:lnTo>
                                  <a:pt x="405" y="750"/>
                                </a:lnTo>
                                <a:lnTo>
                                  <a:pt x="375" y="840"/>
                                </a:lnTo>
                                <a:lnTo>
                                  <a:pt x="420" y="825"/>
                                </a:lnTo>
                                <a:lnTo>
                                  <a:pt x="405" y="885"/>
                                </a:lnTo>
                                <a:lnTo>
                                  <a:pt x="450" y="900"/>
                                </a:lnTo>
                                <a:lnTo>
                                  <a:pt x="450" y="930"/>
                                </a:lnTo>
                                <a:lnTo>
                                  <a:pt x="390" y="9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7">
                          <a:hlinkClick r:id="rId71" tooltip="Tharandt"/>
                        </wps:cNvPr>
                        <wps:cNvSpPr>
                          <a:spLocks/>
                        </wps:cNvSpPr>
                        <wps:spPr bwMode="auto">
                          <a:xfrm>
                            <a:off x="195" y="1110"/>
                            <a:ext cx="1335" cy="1050"/>
                          </a:xfrm>
                          <a:custGeom>
                            <a:avLst/>
                            <a:gdLst>
                              <a:gd name="T0" fmla="*/ 735 w 1335"/>
                              <a:gd name="T1" fmla="*/ 975 h 1050"/>
                              <a:gd name="T2" fmla="*/ 780 w 1335"/>
                              <a:gd name="T3" fmla="*/ 930 h 1050"/>
                              <a:gd name="T4" fmla="*/ 720 w 1335"/>
                              <a:gd name="T5" fmla="*/ 945 h 1050"/>
                              <a:gd name="T6" fmla="*/ 735 w 1335"/>
                              <a:gd name="T7" fmla="*/ 840 h 1050"/>
                              <a:gd name="T8" fmla="*/ 735 w 1335"/>
                              <a:gd name="T9" fmla="*/ 780 h 1050"/>
                              <a:gd name="T10" fmla="*/ 780 w 1335"/>
                              <a:gd name="T11" fmla="*/ 795 h 1050"/>
                              <a:gd name="T12" fmla="*/ 825 w 1335"/>
                              <a:gd name="T13" fmla="*/ 780 h 1050"/>
                              <a:gd name="T14" fmla="*/ 975 w 1335"/>
                              <a:gd name="T15" fmla="*/ 750 h 1050"/>
                              <a:gd name="T16" fmla="*/ 975 w 1335"/>
                              <a:gd name="T17" fmla="*/ 780 h 1050"/>
                              <a:gd name="T18" fmla="*/ 1050 w 1335"/>
                              <a:gd name="T19" fmla="*/ 795 h 1050"/>
                              <a:gd name="T20" fmla="*/ 1095 w 1335"/>
                              <a:gd name="T21" fmla="*/ 735 h 1050"/>
                              <a:gd name="T22" fmla="*/ 1140 w 1335"/>
                              <a:gd name="T23" fmla="*/ 750 h 1050"/>
                              <a:gd name="T24" fmla="*/ 1125 w 1335"/>
                              <a:gd name="T25" fmla="*/ 675 h 1050"/>
                              <a:gd name="T26" fmla="*/ 1125 w 1335"/>
                              <a:gd name="T27" fmla="*/ 600 h 1050"/>
                              <a:gd name="T28" fmla="*/ 1140 w 1335"/>
                              <a:gd name="T29" fmla="*/ 480 h 1050"/>
                              <a:gd name="T30" fmla="*/ 1110 w 1335"/>
                              <a:gd name="T31" fmla="*/ 360 h 1050"/>
                              <a:gd name="T32" fmla="*/ 1125 w 1335"/>
                              <a:gd name="T33" fmla="*/ 345 h 1050"/>
                              <a:gd name="T34" fmla="*/ 1245 w 1335"/>
                              <a:gd name="T35" fmla="*/ 345 h 1050"/>
                              <a:gd name="T36" fmla="*/ 1260 w 1335"/>
                              <a:gd name="T37" fmla="*/ 285 h 1050"/>
                              <a:gd name="T38" fmla="*/ 1335 w 1335"/>
                              <a:gd name="T39" fmla="*/ 255 h 1050"/>
                              <a:gd name="T40" fmla="*/ 1290 w 1335"/>
                              <a:gd name="T41" fmla="*/ 225 h 1050"/>
                              <a:gd name="T42" fmla="*/ 1260 w 1335"/>
                              <a:gd name="T43" fmla="*/ 90 h 1050"/>
                              <a:gd name="T44" fmla="*/ 1065 w 1335"/>
                              <a:gd name="T45" fmla="*/ 150 h 1050"/>
                              <a:gd name="T46" fmla="*/ 1050 w 1335"/>
                              <a:gd name="T47" fmla="*/ 165 h 1050"/>
                              <a:gd name="T48" fmla="*/ 1035 w 1335"/>
                              <a:gd name="T49" fmla="*/ 150 h 1050"/>
                              <a:gd name="T50" fmla="*/ 1005 w 1335"/>
                              <a:gd name="T51" fmla="*/ 120 h 1050"/>
                              <a:gd name="T52" fmla="*/ 885 w 1335"/>
                              <a:gd name="T53" fmla="*/ 135 h 1050"/>
                              <a:gd name="T54" fmla="*/ 825 w 1335"/>
                              <a:gd name="T55" fmla="*/ 105 h 1050"/>
                              <a:gd name="T56" fmla="*/ 735 w 1335"/>
                              <a:gd name="T57" fmla="*/ 45 h 1050"/>
                              <a:gd name="T58" fmla="*/ 660 w 1335"/>
                              <a:gd name="T59" fmla="*/ 0 h 1050"/>
                              <a:gd name="T60" fmla="*/ 615 w 1335"/>
                              <a:gd name="T61" fmla="*/ 105 h 1050"/>
                              <a:gd name="T62" fmla="*/ 615 w 1335"/>
                              <a:gd name="T63" fmla="*/ 180 h 1050"/>
                              <a:gd name="T64" fmla="*/ 525 w 1335"/>
                              <a:gd name="T65" fmla="*/ 180 h 1050"/>
                              <a:gd name="T66" fmla="*/ 405 w 1335"/>
                              <a:gd name="T67" fmla="*/ 165 h 1050"/>
                              <a:gd name="T68" fmla="*/ 330 w 1335"/>
                              <a:gd name="T69" fmla="*/ 180 h 1050"/>
                              <a:gd name="T70" fmla="*/ 300 w 1335"/>
                              <a:gd name="T71" fmla="*/ 225 h 1050"/>
                              <a:gd name="T72" fmla="*/ 345 w 1335"/>
                              <a:gd name="T73" fmla="*/ 225 h 1050"/>
                              <a:gd name="T74" fmla="*/ 330 w 1335"/>
                              <a:gd name="T75" fmla="*/ 285 h 1050"/>
                              <a:gd name="T76" fmla="*/ 360 w 1335"/>
                              <a:gd name="T77" fmla="*/ 300 h 1050"/>
                              <a:gd name="T78" fmla="*/ 300 w 1335"/>
                              <a:gd name="T79" fmla="*/ 330 h 1050"/>
                              <a:gd name="T80" fmla="*/ 315 w 1335"/>
                              <a:gd name="T81" fmla="*/ 390 h 1050"/>
                              <a:gd name="T82" fmla="*/ 270 w 1335"/>
                              <a:gd name="T83" fmla="*/ 450 h 1050"/>
                              <a:gd name="T84" fmla="*/ 255 w 1335"/>
                              <a:gd name="T85" fmla="*/ 540 h 1050"/>
                              <a:gd name="T86" fmla="*/ 210 w 1335"/>
                              <a:gd name="T87" fmla="*/ 525 h 1050"/>
                              <a:gd name="T88" fmla="*/ 105 w 1335"/>
                              <a:gd name="T89" fmla="*/ 540 h 1050"/>
                              <a:gd name="T90" fmla="*/ 120 w 1335"/>
                              <a:gd name="T91" fmla="*/ 630 h 1050"/>
                              <a:gd name="T92" fmla="*/ 45 w 1335"/>
                              <a:gd name="T93" fmla="*/ 705 h 1050"/>
                              <a:gd name="T94" fmla="*/ 0 w 1335"/>
                              <a:gd name="T95" fmla="*/ 825 h 1050"/>
                              <a:gd name="T96" fmla="*/ 105 w 1335"/>
                              <a:gd name="T97" fmla="*/ 840 h 1050"/>
                              <a:gd name="T98" fmla="*/ 195 w 1335"/>
                              <a:gd name="T99" fmla="*/ 855 h 1050"/>
                              <a:gd name="T100" fmla="*/ 150 w 1335"/>
                              <a:gd name="T101" fmla="*/ 870 h 1050"/>
                              <a:gd name="T102" fmla="*/ 150 w 1335"/>
                              <a:gd name="T103" fmla="*/ 945 h 1050"/>
                              <a:gd name="T104" fmla="*/ 135 w 1335"/>
                              <a:gd name="T105" fmla="*/ 945 h 1050"/>
                              <a:gd name="T106" fmla="*/ 150 w 1335"/>
                              <a:gd name="T107" fmla="*/ 975 h 1050"/>
                              <a:gd name="T108" fmla="*/ 210 w 1335"/>
                              <a:gd name="T109" fmla="*/ 1050 h 1050"/>
                              <a:gd name="T110" fmla="*/ 330 w 1335"/>
                              <a:gd name="T111" fmla="*/ 1035 h 1050"/>
                              <a:gd name="T112" fmla="*/ 360 w 1335"/>
                              <a:gd name="T113" fmla="*/ 1050 h 1050"/>
                              <a:gd name="T114" fmla="*/ 450 w 1335"/>
                              <a:gd name="T115" fmla="*/ 1050 h 1050"/>
                              <a:gd name="T116" fmla="*/ 465 w 1335"/>
                              <a:gd name="T117" fmla="*/ 1020 h 1050"/>
                              <a:gd name="T118" fmla="*/ 735 w 1335"/>
                              <a:gd name="T119" fmla="*/ 975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35" h="1050">
                                <a:moveTo>
                                  <a:pt x="735" y="975"/>
                                </a:moveTo>
                                <a:lnTo>
                                  <a:pt x="780" y="930"/>
                                </a:lnTo>
                                <a:lnTo>
                                  <a:pt x="720" y="945"/>
                                </a:lnTo>
                                <a:lnTo>
                                  <a:pt x="735" y="840"/>
                                </a:lnTo>
                                <a:lnTo>
                                  <a:pt x="735" y="780"/>
                                </a:lnTo>
                                <a:lnTo>
                                  <a:pt x="780" y="795"/>
                                </a:lnTo>
                                <a:lnTo>
                                  <a:pt x="825" y="780"/>
                                </a:lnTo>
                                <a:lnTo>
                                  <a:pt x="975" y="750"/>
                                </a:lnTo>
                                <a:lnTo>
                                  <a:pt x="975" y="780"/>
                                </a:lnTo>
                                <a:lnTo>
                                  <a:pt x="1050" y="795"/>
                                </a:lnTo>
                                <a:lnTo>
                                  <a:pt x="1095" y="735"/>
                                </a:lnTo>
                                <a:lnTo>
                                  <a:pt x="1140" y="750"/>
                                </a:lnTo>
                                <a:lnTo>
                                  <a:pt x="1125" y="675"/>
                                </a:lnTo>
                                <a:lnTo>
                                  <a:pt x="1125" y="600"/>
                                </a:lnTo>
                                <a:lnTo>
                                  <a:pt x="1140" y="480"/>
                                </a:lnTo>
                                <a:lnTo>
                                  <a:pt x="1110" y="360"/>
                                </a:lnTo>
                                <a:lnTo>
                                  <a:pt x="1125" y="345"/>
                                </a:lnTo>
                                <a:lnTo>
                                  <a:pt x="1245" y="345"/>
                                </a:lnTo>
                                <a:lnTo>
                                  <a:pt x="1260" y="285"/>
                                </a:lnTo>
                                <a:lnTo>
                                  <a:pt x="1335" y="255"/>
                                </a:lnTo>
                                <a:lnTo>
                                  <a:pt x="1290" y="225"/>
                                </a:lnTo>
                                <a:lnTo>
                                  <a:pt x="1260" y="90"/>
                                </a:lnTo>
                                <a:lnTo>
                                  <a:pt x="1065" y="150"/>
                                </a:lnTo>
                                <a:lnTo>
                                  <a:pt x="1050" y="165"/>
                                </a:lnTo>
                                <a:lnTo>
                                  <a:pt x="1035" y="150"/>
                                </a:lnTo>
                                <a:lnTo>
                                  <a:pt x="1005" y="120"/>
                                </a:lnTo>
                                <a:lnTo>
                                  <a:pt x="885" y="135"/>
                                </a:lnTo>
                                <a:lnTo>
                                  <a:pt x="825" y="105"/>
                                </a:lnTo>
                                <a:lnTo>
                                  <a:pt x="735" y="45"/>
                                </a:lnTo>
                                <a:lnTo>
                                  <a:pt x="660" y="0"/>
                                </a:lnTo>
                                <a:lnTo>
                                  <a:pt x="615" y="105"/>
                                </a:lnTo>
                                <a:lnTo>
                                  <a:pt x="615" y="180"/>
                                </a:lnTo>
                                <a:lnTo>
                                  <a:pt x="525" y="180"/>
                                </a:lnTo>
                                <a:lnTo>
                                  <a:pt x="405" y="165"/>
                                </a:lnTo>
                                <a:lnTo>
                                  <a:pt x="330" y="180"/>
                                </a:lnTo>
                                <a:lnTo>
                                  <a:pt x="300" y="225"/>
                                </a:lnTo>
                                <a:lnTo>
                                  <a:pt x="345" y="225"/>
                                </a:lnTo>
                                <a:lnTo>
                                  <a:pt x="330" y="285"/>
                                </a:lnTo>
                                <a:lnTo>
                                  <a:pt x="360" y="300"/>
                                </a:lnTo>
                                <a:lnTo>
                                  <a:pt x="300" y="330"/>
                                </a:lnTo>
                                <a:lnTo>
                                  <a:pt x="315" y="390"/>
                                </a:lnTo>
                                <a:lnTo>
                                  <a:pt x="270" y="450"/>
                                </a:lnTo>
                                <a:lnTo>
                                  <a:pt x="255" y="540"/>
                                </a:lnTo>
                                <a:lnTo>
                                  <a:pt x="210" y="525"/>
                                </a:lnTo>
                                <a:lnTo>
                                  <a:pt x="105" y="540"/>
                                </a:lnTo>
                                <a:lnTo>
                                  <a:pt x="120" y="630"/>
                                </a:lnTo>
                                <a:lnTo>
                                  <a:pt x="45" y="705"/>
                                </a:lnTo>
                                <a:lnTo>
                                  <a:pt x="0" y="825"/>
                                </a:lnTo>
                                <a:lnTo>
                                  <a:pt x="105" y="840"/>
                                </a:lnTo>
                                <a:lnTo>
                                  <a:pt x="195" y="855"/>
                                </a:lnTo>
                                <a:lnTo>
                                  <a:pt x="150" y="870"/>
                                </a:lnTo>
                                <a:lnTo>
                                  <a:pt x="150" y="945"/>
                                </a:lnTo>
                                <a:lnTo>
                                  <a:pt x="135" y="945"/>
                                </a:lnTo>
                                <a:lnTo>
                                  <a:pt x="150" y="975"/>
                                </a:lnTo>
                                <a:lnTo>
                                  <a:pt x="210" y="1050"/>
                                </a:lnTo>
                                <a:lnTo>
                                  <a:pt x="330" y="1035"/>
                                </a:lnTo>
                                <a:lnTo>
                                  <a:pt x="360" y="1050"/>
                                </a:lnTo>
                                <a:lnTo>
                                  <a:pt x="450" y="1050"/>
                                </a:lnTo>
                                <a:lnTo>
                                  <a:pt x="465" y="1020"/>
                                </a:lnTo>
                                <a:lnTo>
                                  <a:pt x="735" y="9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8">
                          <a:hlinkClick r:id="rId72" tooltip="Stolpen"/>
                        </wps:cNvPr>
                        <wps:cNvSpPr>
                          <a:spLocks/>
                        </wps:cNvSpPr>
                        <wps:spPr bwMode="auto">
                          <a:xfrm>
                            <a:off x="4440" y="75"/>
                            <a:ext cx="1110" cy="1125"/>
                          </a:xfrm>
                          <a:custGeom>
                            <a:avLst/>
                            <a:gdLst>
                              <a:gd name="T0" fmla="*/ 645 w 1110"/>
                              <a:gd name="T1" fmla="*/ 1080 h 1125"/>
                              <a:gd name="T2" fmla="*/ 675 w 1110"/>
                              <a:gd name="T3" fmla="*/ 1035 h 1125"/>
                              <a:gd name="T4" fmla="*/ 705 w 1110"/>
                              <a:gd name="T5" fmla="*/ 975 h 1125"/>
                              <a:gd name="T6" fmla="*/ 765 w 1110"/>
                              <a:gd name="T7" fmla="*/ 900 h 1125"/>
                              <a:gd name="T8" fmla="*/ 825 w 1110"/>
                              <a:gd name="T9" fmla="*/ 825 h 1125"/>
                              <a:gd name="T10" fmla="*/ 885 w 1110"/>
                              <a:gd name="T11" fmla="*/ 780 h 1125"/>
                              <a:gd name="T12" fmla="*/ 930 w 1110"/>
                              <a:gd name="T13" fmla="*/ 750 h 1125"/>
                              <a:gd name="T14" fmla="*/ 960 w 1110"/>
                              <a:gd name="T15" fmla="*/ 780 h 1125"/>
                              <a:gd name="T16" fmla="*/ 1005 w 1110"/>
                              <a:gd name="T17" fmla="*/ 705 h 1125"/>
                              <a:gd name="T18" fmla="*/ 1110 w 1110"/>
                              <a:gd name="T19" fmla="*/ 660 h 1125"/>
                              <a:gd name="T20" fmla="*/ 1095 w 1110"/>
                              <a:gd name="T21" fmla="*/ 555 h 1125"/>
                              <a:gd name="T22" fmla="*/ 1065 w 1110"/>
                              <a:gd name="T23" fmla="*/ 435 h 1125"/>
                              <a:gd name="T24" fmla="*/ 1020 w 1110"/>
                              <a:gd name="T25" fmla="*/ 330 h 1125"/>
                              <a:gd name="T26" fmla="*/ 945 w 1110"/>
                              <a:gd name="T27" fmla="*/ 180 h 1125"/>
                              <a:gd name="T28" fmla="*/ 900 w 1110"/>
                              <a:gd name="T29" fmla="*/ 60 h 1125"/>
                              <a:gd name="T30" fmla="*/ 810 w 1110"/>
                              <a:gd name="T31" fmla="*/ 45 h 1125"/>
                              <a:gd name="T32" fmla="*/ 765 w 1110"/>
                              <a:gd name="T33" fmla="*/ 90 h 1125"/>
                              <a:gd name="T34" fmla="*/ 720 w 1110"/>
                              <a:gd name="T35" fmla="*/ 135 h 1125"/>
                              <a:gd name="T36" fmla="*/ 600 w 1110"/>
                              <a:gd name="T37" fmla="*/ 210 h 1125"/>
                              <a:gd name="T38" fmla="*/ 480 w 1110"/>
                              <a:gd name="T39" fmla="*/ 210 h 1125"/>
                              <a:gd name="T40" fmla="*/ 345 w 1110"/>
                              <a:gd name="T41" fmla="*/ 225 h 1125"/>
                              <a:gd name="T42" fmla="*/ 240 w 1110"/>
                              <a:gd name="T43" fmla="*/ 75 h 1125"/>
                              <a:gd name="T44" fmla="*/ 195 w 1110"/>
                              <a:gd name="T45" fmla="*/ 225 h 1125"/>
                              <a:gd name="T46" fmla="*/ 195 w 1110"/>
                              <a:gd name="T47" fmla="*/ 285 h 1125"/>
                              <a:gd name="T48" fmla="*/ 195 w 1110"/>
                              <a:gd name="T49" fmla="*/ 375 h 1125"/>
                              <a:gd name="T50" fmla="*/ 225 w 1110"/>
                              <a:gd name="T51" fmla="*/ 435 h 1125"/>
                              <a:gd name="T52" fmla="*/ 45 w 1110"/>
                              <a:gd name="T53" fmla="*/ 510 h 1125"/>
                              <a:gd name="T54" fmla="*/ 15 w 1110"/>
                              <a:gd name="T55" fmla="*/ 615 h 1125"/>
                              <a:gd name="T56" fmla="*/ 75 w 1110"/>
                              <a:gd name="T57" fmla="*/ 615 h 1125"/>
                              <a:gd name="T58" fmla="*/ 120 w 1110"/>
                              <a:gd name="T59" fmla="*/ 765 h 1125"/>
                              <a:gd name="T60" fmla="*/ 15 w 1110"/>
                              <a:gd name="T61" fmla="*/ 780 h 1125"/>
                              <a:gd name="T62" fmla="*/ 135 w 1110"/>
                              <a:gd name="T63" fmla="*/ 810 h 1125"/>
                              <a:gd name="T64" fmla="*/ 225 w 1110"/>
                              <a:gd name="T65" fmla="*/ 885 h 1125"/>
                              <a:gd name="T66" fmla="*/ 300 w 1110"/>
                              <a:gd name="T67" fmla="*/ 825 h 1125"/>
                              <a:gd name="T68" fmla="*/ 510 w 1110"/>
                              <a:gd name="T69" fmla="*/ 750 h 1125"/>
                              <a:gd name="T70" fmla="*/ 600 w 1110"/>
                              <a:gd name="T71" fmla="*/ 825 h 1125"/>
                              <a:gd name="T72" fmla="*/ 555 w 1110"/>
                              <a:gd name="T73" fmla="*/ 870 h 1125"/>
                              <a:gd name="T74" fmla="*/ 570 w 1110"/>
                              <a:gd name="T75" fmla="*/ 990 h 1125"/>
                              <a:gd name="T76" fmla="*/ 585 w 1110"/>
                              <a:gd name="T77" fmla="*/ 1110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10" h="1125">
                                <a:moveTo>
                                  <a:pt x="585" y="1110"/>
                                </a:moveTo>
                                <a:lnTo>
                                  <a:pt x="645" y="1080"/>
                                </a:lnTo>
                                <a:lnTo>
                                  <a:pt x="705" y="1125"/>
                                </a:lnTo>
                                <a:lnTo>
                                  <a:pt x="675" y="1035"/>
                                </a:lnTo>
                                <a:lnTo>
                                  <a:pt x="735" y="1050"/>
                                </a:lnTo>
                                <a:lnTo>
                                  <a:pt x="705" y="975"/>
                                </a:lnTo>
                                <a:lnTo>
                                  <a:pt x="750" y="930"/>
                                </a:lnTo>
                                <a:lnTo>
                                  <a:pt x="765" y="900"/>
                                </a:lnTo>
                                <a:lnTo>
                                  <a:pt x="825" y="870"/>
                                </a:lnTo>
                                <a:lnTo>
                                  <a:pt x="825" y="825"/>
                                </a:lnTo>
                                <a:lnTo>
                                  <a:pt x="825" y="780"/>
                                </a:lnTo>
                                <a:lnTo>
                                  <a:pt x="885" y="780"/>
                                </a:lnTo>
                                <a:lnTo>
                                  <a:pt x="900" y="765"/>
                                </a:lnTo>
                                <a:lnTo>
                                  <a:pt x="930" y="750"/>
                                </a:lnTo>
                                <a:lnTo>
                                  <a:pt x="945" y="765"/>
                                </a:lnTo>
                                <a:lnTo>
                                  <a:pt x="960" y="780"/>
                                </a:lnTo>
                                <a:lnTo>
                                  <a:pt x="975" y="720"/>
                                </a:lnTo>
                                <a:lnTo>
                                  <a:pt x="1005" y="705"/>
                                </a:lnTo>
                                <a:lnTo>
                                  <a:pt x="1050" y="675"/>
                                </a:lnTo>
                                <a:lnTo>
                                  <a:pt x="1110" y="660"/>
                                </a:lnTo>
                                <a:lnTo>
                                  <a:pt x="1080" y="585"/>
                                </a:lnTo>
                                <a:lnTo>
                                  <a:pt x="1095" y="555"/>
                                </a:lnTo>
                                <a:lnTo>
                                  <a:pt x="1095" y="510"/>
                                </a:lnTo>
                                <a:lnTo>
                                  <a:pt x="1065" y="435"/>
                                </a:lnTo>
                                <a:lnTo>
                                  <a:pt x="1050" y="390"/>
                                </a:lnTo>
                                <a:lnTo>
                                  <a:pt x="1020" y="330"/>
                                </a:lnTo>
                                <a:lnTo>
                                  <a:pt x="1065" y="255"/>
                                </a:lnTo>
                                <a:lnTo>
                                  <a:pt x="945" y="180"/>
                                </a:lnTo>
                                <a:lnTo>
                                  <a:pt x="930" y="120"/>
                                </a:lnTo>
                                <a:lnTo>
                                  <a:pt x="900" y="60"/>
                                </a:lnTo>
                                <a:lnTo>
                                  <a:pt x="855" y="0"/>
                                </a:lnTo>
                                <a:lnTo>
                                  <a:pt x="810" y="45"/>
                                </a:lnTo>
                                <a:lnTo>
                                  <a:pt x="810" y="75"/>
                                </a:lnTo>
                                <a:lnTo>
                                  <a:pt x="765" y="90"/>
                                </a:lnTo>
                                <a:lnTo>
                                  <a:pt x="735" y="165"/>
                                </a:lnTo>
                                <a:lnTo>
                                  <a:pt x="720" y="135"/>
                                </a:lnTo>
                                <a:lnTo>
                                  <a:pt x="630" y="225"/>
                                </a:lnTo>
                                <a:lnTo>
                                  <a:pt x="600" y="210"/>
                                </a:lnTo>
                                <a:lnTo>
                                  <a:pt x="525" y="195"/>
                                </a:lnTo>
                                <a:lnTo>
                                  <a:pt x="480" y="210"/>
                                </a:lnTo>
                                <a:lnTo>
                                  <a:pt x="405" y="195"/>
                                </a:lnTo>
                                <a:lnTo>
                                  <a:pt x="345" y="225"/>
                                </a:lnTo>
                                <a:lnTo>
                                  <a:pt x="270" y="75"/>
                                </a:lnTo>
                                <a:lnTo>
                                  <a:pt x="240" y="75"/>
                                </a:lnTo>
                                <a:lnTo>
                                  <a:pt x="225" y="135"/>
                                </a:lnTo>
                                <a:lnTo>
                                  <a:pt x="195" y="225"/>
                                </a:lnTo>
                                <a:lnTo>
                                  <a:pt x="195" y="270"/>
                                </a:lnTo>
                                <a:lnTo>
                                  <a:pt x="195" y="285"/>
                                </a:lnTo>
                                <a:lnTo>
                                  <a:pt x="315" y="375"/>
                                </a:lnTo>
                                <a:lnTo>
                                  <a:pt x="195" y="375"/>
                                </a:lnTo>
                                <a:lnTo>
                                  <a:pt x="165" y="345"/>
                                </a:lnTo>
                                <a:lnTo>
                                  <a:pt x="225" y="435"/>
                                </a:lnTo>
                                <a:lnTo>
                                  <a:pt x="165" y="465"/>
                                </a:lnTo>
                                <a:lnTo>
                                  <a:pt x="45" y="510"/>
                                </a:lnTo>
                                <a:lnTo>
                                  <a:pt x="0" y="585"/>
                                </a:lnTo>
                                <a:lnTo>
                                  <a:pt x="15" y="615"/>
                                </a:lnTo>
                                <a:lnTo>
                                  <a:pt x="60" y="585"/>
                                </a:lnTo>
                                <a:lnTo>
                                  <a:pt x="75" y="615"/>
                                </a:lnTo>
                                <a:lnTo>
                                  <a:pt x="105" y="720"/>
                                </a:lnTo>
                                <a:lnTo>
                                  <a:pt x="120" y="765"/>
                                </a:lnTo>
                                <a:lnTo>
                                  <a:pt x="15" y="765"/>
                                </a:lnTo>
                                <a:lnTo>
                                  <a:pt x="15" y="780"/>
                                </a:lnTo>
                                <a:lnTo>
                                  <a:pt x="75" y="825"/>
                                </a:lnTo>
                                <a:lnTo>
                                  <a:pt x="135" y="810"/>
                                </a:lnTo>
                                <a:lnTo>
                                  <a:pt x="165" y="870"/>
                                </a:lnTo>
                                <a:lnTo>
                                  <a:pt x="225" y="885"/>
                                </a:lnTo>
                                <a:lnTo>
                                  <a:pt x="225" y="840"/>
                                </a:lnTo>
                                <a:lnTo>
                                  <a:pt x="300" y="825"/>
                                </a:lnTo>
                                <a:lnTo>
                                  <a:pt x="405" y="765"/>
                                </a:lnTo>
                                <a:lnTo>
                                  <a:pt x="510" y="750"/>
                                </a:lnTo>
                                <a:lnTo>
                                  <a:pt x="570" y="795"/>
                                </a:lnTo>
                                <a:lnTo>
                                  <a:pt x="600" y="825"/>
                                </a:lnTo>
                                <a:lnTo>
                                  <a:pt x="615" y="855"/>
                                </a:lnTo>
                                <a:lnTo>
                                  <a:pt x="555" y="870"/>
                                </a:lnTo>
                                <a:lnTo>
                                  <a:pt x="510" y="945"/>
                                </a:lnTo>
                                <a:lnTo>
                                  <a:pt x="570" y="990"/>
                                </a:lnTo>
                                <a:lnTo>
                                  <a:pt x="525" y="1020"/>
                                </a:lnTo>
                                <a:lnTo>
                                  <a:pt x="585" y="11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9">
                          <a:hlinkClick r:id="rId73" tooltip="Struppen"/>
                        </wps:cNvPr>
                        <wps:cNvSpPr>
                          <a:spLocks/>
                        </wps:cNvSpPr>
                        <wps:spPr bwMode="auto">
                          <a:xfrm>
                            <a:off x="4065" y="1620"/>
                            <a:ext cx="900" cy="555"/>
                          </a:xfrm>
                          <a:custGeom>
                            <a:avLst/>
                            <a:gdLst>
                              <a:gd name="T0" fmla="*/ 300 w 900"/>
                              <a:gd name="T1" fmla="*/ 540 h 555"/>
                              <a:gd name="T2" fmla="*/ 360 w 900"/>
                              <a:gd name="T3" fmla="*/ 555 h 555"/>
                              <a:gd name="T4" fmla="*/ 405 w 900"/>
                              <a:gd name="T5" fmla="*/ 525 h 555"/>
                              <a:gd name="T6" fmla="*/ 420 w 900"/>
                              <a:gd name="T7" fmla="*/ 540 h 555"/>
                              <a:gd name="T8" fmla="*/ 510 w 900"/>
                              <a:gd name="T9" fmla="*/ 525 h 555"/>
                              <a:gd name="T10" fmla="*/ 510 w 900"/>
                              <a:gd name="T11" fmla="*/ 480 h 555"/>
                              <a:gd name="T12" fmla="*/ 540 w 900"/>
                              <a:gd name="T13" fmla="*/ 390 h 555"/>
                              <a:gd name="T14" fmla="*/ 585 w 900"/>
                              <a:gd name="T15" fmla="*/ 375 h 555"/>
                              <a:gd name="T16" fmla="*/ 660 w 900"/>
                              <a:gd name="T17" fmla="*/ 360 h 555"/>
                              <a:gd name="T18" fmla="*/ 720 w 900"/>
                              <a:gd name="T19" fmla="*/ 330 h 555"/>
                              <a:gd name="T20" fmla="*/ 705 w 900"/>
                              <a:gd name="T21" fmla="*/ 270 h 555"/>
                              <a:gd name="T22" fmla="*/ 735 w 900"/>
                              <a:gd name="T23" fmla="*/ 225 h 555"/>
                              <a:gd name="T24" fmla="*/ 795 w 900"/>
                              <a:gd name="T25" fmla="*/ 195 h 555"/>
                              <a:gd name="T26" fmla="*/ 810 w 900"/>
                              <a:gd name="T27" fmla="*/ 165 h 555"/>
                              <a:gd name="T28" fmla="*/ 855 w 900"/>
                              <a:gd name="T29" fmla="*/ 225 h 555"/>
                              <a:gd name="T30" fmla="*/ 900 w 900"/>
                              <a:gd name="T31" fmla="*/ 210 h 555"/>
                              <a:gd name="T32" fmla="*/ 885 w 900"/>
                              <a:gd name="T33" fmla="*/ 165 h 555"/>
                              <a:gd name="T34" fmla="*/ 885 w 900"/>
                              <a:gd name="T35" fmla="*/ 135 h 555"/>
                              <a:gd name="T36" fmla="*/ 870 w 900"/>
                              <a:gd name="T37" fmla="*/ 75 h 555"/>
                              <a:gd name="T38" fmla="*/ 840 w 900"/>
                              <a:gd name="T39" fmla="*/ 30 h 555"/>
                              <a:gd name="T40" fmla="*/ 720 w 900"/>
                              <a:gd name="T41" fmla="*/ 0 h 555"/>
                              <a:gd name="T42" fmla="*/ 690 w 900"/>
                              <a:gd name="T43" fmla="*/ 60 h 555"/>
                              <a:gd name="T44" fmla="*/ 630 w 900"/>
                              <a:gd name="T45" fmla="*/ 45 h 555"/>
                              <a:gd name="T46" fmla="*/ 495 w 900"/>
                              <a:gd name="T47" fmla="*/ 90 h 555"/>
                              <a:gd name="T48" fmla="*/ 435 w 900"/>
                              <a:gd name="T49" fmla="*/ 165 h 555"/>
                              <a:gd name="T50" fmla="*/ 375 w 900"/>
                              <a:gd name="T51" fmla="*/ 210 h 555"/>
                              <a:gd name="T52" fmla="*/ 330 w 900"/>
                              <a:gd name="T53" fmla="*/ 180 h 555"/>
                              <a:gd name="T54" fmla="*/ 255 w 900"/>
                              <a:gd name="T55" fmla="*/ 135 h 555"/>
                              <a:gd name="T56" fmla="*/ 240 w 900"/>
                              <a:gd name="T57" fmla="*/ 150 h 555"/>
                              <a:gd name="T58" fmla="*/ 165 w 900"/>
                              <a:gd name="T59" fmla="*/ 60 h 555"/>
                              <a:gd name="T60" fmla="*/ 150 w 900"/>
                              <a:gd name="T61" fmla="*/ 90 h 555"/>
                              <a:gd name="T62" fmla="*/ 75 w 900"/>
                              <a:gd name="T63" fmla="*/ 60 h 555"/>
                              <a:gd name="T64" fmla="*/ 75 w 900"/>
                              <a:gd name="T65" fmla="*/ 150 h 555"/>
                              <a:gd name="T66" fmla="*/ 45 w 900"/>
                              <a:gd name="T67" fmla="*/ 210 h 555"/>
                              <a:gd name="T68" fmla="*/ 30 w 900"/>
                              <a:gd name="T69" fmla="*/ 180 h 555"/>
                              <a:gd name="T70" fmla="*/ 0 w 900"/>
                              <a:gd name="T71" fmla="*/ 255 h 555"/>
                              <a:gd name="T72" fmla="*/ 30 w 900"/>
                              <a:gd name="T73" fmla="*/ 255 h 555"/>
                              <a:gd name="T74" fmla="*/ 30 w 900"/>
                              <a:gd name="T75" fmla="*/ 285 h 555"/>
                              <a:gd name="T76" fmla="*/ 105 w 900"/>
                              <a:gd name="T77" fmla="*/ 255 h 555"/>
                              <a:gd name="T78" fmla="*/ 90 w 900"/>
                              <a:gd name="T79" fmla="*/ 195 h 555"/>
                              <a:gd name="T80" fmla="*/ 165 w 900"/>
                              <a:gd name="T81" fmla="*/ 210 h 555"/>
                              <a:gd name="T82" fmla="*/ 180 w 900"/>
                              <a:gd name="T83" fmla="*/ 210 h 555"/>
                              <a:gd name="T84" fmla="*/ 240 w 900"/>
                              <a:gd name="T85" fmla="*/ 180 h 555"/>
                              <a:gd name="T86" fmla="*/ 285 w 900"/>
                              <a:gd name="T87" fmla="*/ 210 h 555"/>
                              <a:gd name="T88" fmla="*/ 225 w 900"/>
                              <a:gd name="T89" fmla="*/ 330 h 555"/>
                              <a:gd name="T90" fmla="*/ 255 w 900"/>
                              <a:gd name="T91" fmla="*/ 375 h 555"/>
                              <a:gd name="T92" fmla="*/ 285 w 900"/>
                              <a:gd name="T93" fmla="*/ 450 h 555"/>
                              <a:gd name="T94" fmla="*/ 285 w 900"/>
                              <a:gd name="T95" fmla="*/ 525 h 555"/>
                              <a:gd name="T96" fmla="*/ 330 w 900"/>
                              <a:gd name="T97" fmla="*/ 525 h 555"/>
                              <a:gd name="T98" fmla="*/ 300 w 900"/>
                              <a:gd name="T99" fmla="*/ 54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00" h="555">
                                <a:moveTo>
                                  <a:pt x="300" y="540"/>
                                </a:moveTo>
                                <a:lnTo>
                                  <a:pt x="360" y="555"/>
                                </a:lnTo>
                                <a:lnTo>
                                  <a:pt x="405" y="525"/>
                                </a:lnTo>
                                <a:lnTo>
                                  <a:pt x="420" y="540"/>
                                </a:lnTo>
                                <a:lnTo>
                                  <a:pt x="510" y="525"/>
                                </a:lnTo>
                                <a:lnTo>
                                  <a:pt x="510" y="480"/>
                                </a:lnTo>
                                <a:lnTo>
                                  <a:pt x="540" y="390"/>
                                </a:lnTo>
                                <a:lnTo>
                                  <a:pt x="585" y="375"/>
                                </a:lnTo>
                                <a:lnTo>
                                  <a:pt x="660" y="360"/>
                                </a:lnTo>
                                <a:lnTo>
                                  <a:pt x="720" y="330"/>
                                </a:lnTo>
                                <a:lnTo>
                                  <a:pt x="705" y="270"/>
                                </a:lnTo>
                                <a:lnTo>
                                  <a:pt x="735" y="225"/>
                                </a:lnTo>
                                <a:lnTo>
                                  <a:pt x="795" y="195"/>
                                </a:lnTo>
                                <a:lnTo>
                                  <a:pt x="810" y="165"/>
                                </a:lnTo>
                                <a:lnTo>
                                  <a:pt x="855" y="225"/>
                                </a:lnTo>
                                <a:lnTo>
                                  <a:pt x="900" y="210"/>
                                </a:lnTo>
                                <a:lnTo>
                                  <a:pt x="885" y="165"/>
                                </a:lnTo>
                                <a:lnTo>
                                  <a:pt x="885" y="135"/>
                                </a:lnTo>
                                <a:lnTo>
                                  <a:pt x="870" y="75"/>
                                </a:lnTo>
                                <a:lnTo>
                                  <a:pt x="840" y="30"/>
                                </a:lnTo>
                                <a:lnTo>
                                  <a:pt x="720" y="0"/>
                                </a:lnTo>
                                <a:lnTo>
                                  <a:pt x="690" y="60"/>
                                </a:lnTo>
                                <a:lnTo>
                                  <a:pt x="630" y="45"/>
                                </a:lnTo>
                                <a:lnTo>
                                  <a:pt x="495" y="90"/>
                                </a:lnTo>
                                <a:lnTo>
                                  <a:pt x="435" y="165"/>
                                </a:lnTo>
                                <a:lnTo>
                                  <a:pt x="375" y="210"/>
                                </a:lnTo>
                                <a:lnTo>
                                  <a:pt x="330" y="180"/>
                                </a:lnTo>
                                <a:lnTo>
                                  <a:pt x="255" y="135"/>
                                </a:lnTo>
                                <a:lnTo>
                                  <a:pt x="240" y="150"/>
                                </a:lnTo>
                                <a:lnTo>
                                  <a:pt x="165" y="60"/>
                                </a:lnTo>
                                <a:lnTo>
                                  <a:pt x="150" y="90"/>
                                </a:lnTo>
                                <a:lnTo>
                                  <a:pt x="75" y="60"/>
                                </a:lnTo>
                                <a:lnTo>
                                  <a:pt x="75" y="150"/>
                                </a:lnTo>
                                <a:lnTo>
                                  <a:pt x="45" y="210"/>
                                </a:lnTo>
                                <a:lnTo>
                                  <a:pt x="30" y="180"/>
                                </a:lnTo>
                                <a:lnTo>
                                  <a:pt x="0" y="255"/>
                                </a:lnTo>
                                <a:lnTo>
                                  <a:pt x="30" y="255"/>
                                </a:lnTo>
                                <a:lnTo>
                                  <a:pt x="30" y="285"/>
                                </a:lnTo>
                                <a:lnTo>
                                  <a:pt x="105" y="255"/>
                                </a:lnTo>
                                <a:lnTo>
                                  <a:pt x="90" y="195"/>
                                </a:lnTo>
                                <a:lnTo>
                                  <a:pt x="165" y="210"/>
                                </a:lnTo>
                                <a:lnTo>
                                  <a:pt x="180" y="210"/>
                                </a:lnTo>
                                <a:lnTo>
                                  <a:pt x="240" y="180"/>
                                </a:lnTo>
                                <a:lnTo>
                                  <a:pt x="285" y="210"/>
                                </a:lnTo>
                                <a:lnTo>
                                  <a:pt x="225" y="330"/>
                                </a:lnTo>
                                <a:lnTo>
                                  <a:pt x="255" y="375"/>
                                </a:lnTo>
                                <a:lnTo>
                                  <a:pt x="285" y="450"/>
                                </a:lnTo>
                                <a:lnTo>
                                  <a:pt x="285" y="525"/>
                                </a:lnTo>
                                <a:lnTo>
                                  <a:pt x="330" y="525"/>
                                </a:lnTo>
                                <a:lnTo>
                                  <a:pt x="300" y="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0">
                          <a:hlinkClick r:id="rId74" tooltip="Stadt Wehlen"/>
                        </wps:cNvPr>
                        <wps:cNvSpPr>
                          <a:spLocks/>
                        </wps:cNvSpPr>
                        <wps:spPr bwMode="auto">
                          <a:xfrm>
                            <a:off x="4215" y="1410"/>
                            <a:ext cx="570" cy="390"/>
                          </a:xfrm>
                          <a:custGeom>
                            <a:avLst/>
                            <a:gdLst>
                              <a:gd name="T0" fmla="*/ 105 w 570"/>
                              <a:gd name="T1" fmla="*/ 330 h 390"/>
                              <a:gd name="T2" fmla="*/ 150 w 570"/>
                              <a:gd name="T3" fmla="*/ 390 h 390"/>
                              <a:gd name="T4" fmla="*/ 270 w 570"/>
                              <a:gd name="T5" fmla="*/ 390 h 390"/>
                              <a:gd name="T6" fmla="*/ 300 w 570"/>
                              <a:gd name="T7" fmla="*/ 330 h 390"/>
                              <a:gd name="T8" fmla="*/ 345 w 570"/>
                              <a:gd name="T9" fmla="*/ 285 h 390"/>
                              <a:gd name="T10" fmla="*/ 435 w 570"/>
                              <a:gd name="T11" fmla="*/ 240 h 390"/>
                              <a:gd name="T12" fmla="*/ 525 w 570"/>
                              <a:gd name="T13" fmla="*/ 270 h 390"/>
                              <a:gd name="T14" fmla="*/ 570 w 570"/>
                              <a:gd name="T15" fmla="*/ 195 h 390"/>
                              <a:gd name="T16" fmla="*/ 525 w 570"/>
                              <a:gd name="T17" fmla="*/ 180 h 390"/>
                              <a:gd name="T18" fmla="*/ 480 w 570"/>
                              <a:gd name="T19" fmla="*/ 180 h 390"/>
                              <a:gd name="T20" fmla="*/ 435 w 570"/>
                              <a:gd name="T21" fmla="*/ 210 h 390"/>
                              <a:gd name="T22" fmla="*/ 420 w 570"/>
                              <a:gd name="T23" fmla="*/ 165 h 390"/>
                              <a:gd name="T24" fmla="*/ 345 w 570"/>
                              <a:gd name="T25" fmla="*/ 180 h 390"/>
                              <a:gd name="T26" fmla="*/ 330 w 570"/>
                              <a:gd name="T27" fmla="*/ 135 h 390"/>
                              <a:gd name="T28" fmla="*/ 330 w 570"/>
                              <a:gd name="T29" fmla="*/ 90 h 390"/>
                              <a:gd name="T30" fmla="*/ 315 w 570"/>
                              <a:gd name="T31" fmla="*/ 30 h 390"/>
                              <a:gd name="T32" fmla="*/ 270 w 570"/>
                              <a:gd name="T33" fmla="*/ 30 h 390"/>
                              <a:gd name="T34" fmla="*/ 90 w 570"/>
                              <a:gd name="T35" fmla="*/ 15 h 390"/>
                              <a:gd name="T36" fmla="*/ 15 w 570"/>
                              <a:gd name="T37" fmla="*/ 0 h 390"/>
                              <a:gd name="T38" fmla="*/ 15 w 570"/>
                              <a:gd name="T39" fmla="*/ 75 h 390"/>
                              <a:gd name="T40" fmla="*/ 0 w 570"/>
                              <a:gd name="T41" fmla="*/ 210 h 390"/>
                              <a:gd name="T42" fmla="*/ 60 w 570"/>
                              <a:gd name="T43" fmla="*/ 285 h 390"/>
                              <a:gd name="T44" fmla="*/ 150 w 570"/>
                              <a:gd name="T45" fmla="*/ 300 h 390"/>
                              <a:gd name="T46" fmla="*/ 135 w 570"/>
                              <a:gd name="T47" fmla="*/ 315 h 390"/>
                              <a:gd name="T48" fmla="*/ 105 w 570"/>
                              <a:gd name="T49" fmla="*/ 33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0" h="390">
                                <a:moveTo>
                                  <a:pt x="105" y="330"/>
                                </a:moveTo>
                                <a:lnTo>
                                  <a:pt x="150" y="390"/>
                                </a:lnTo>
                                <a:lnTo>
                                  <a:pt x="270" y="390"/>
                                </a:lnTo>
                                <a:lnTo>
                                  <a:pt x="300" y="330"/>
                                </a:lnTo>
                                <a:lnTo>
                                  <a:pt x="345" y="285"/>
                                </a:lnTo>
                                <a:lnTo>
                                  <a:pt x="435" y="240"/>
                                </a:lnTo>
                                <a:lnTo>
                                  <a:pt x="525" y="270"/>
                                </a:lnTo>
                                <a:lnTo>
                                  <a:pt x="570" y="195"/>
                                </a:lnTo>
                                <a:lnTo>
                                  <a:pt x="525" y="180"/>
                                </a:lnTo>
                                <a:lnTo>
                                  <a:pt x="480" y="180"/>
                                </a:lnTo>
                                <a:lnTo>
                                  <a:pt x="435" y="210"/>
                                </a:lnTo>
                                <a:lnTo>
                                  <a:pt x="420" y="165"/>
                                </a:lnTo>
                                <a:lnTo>
                                  <a:pt x="345" y="180"/>
                                </a:lnTo>
                                <a:lnTo>
                                  <a:pt x="330" y="135"/>
                                </a:lnTo>
                                <a:lnTo>
                                  <a:pt x="330" y="90"/>
                                </a:lnTo>
                                <a:lnTo>
                                  <a:pt x="315" y="30"/>
                                </a:lnTo>
                                <a:lnTo>
                                  <a:pt x="270" y="30"/>
                                </a:lnTo>
                                <a:lnTo>
                                  <a:pt x="90" y="15"/>
                                </a:lnTo>
                                <a:lnTo>
                                  <a:pt x="15" y="0"/>
                                </a:lnTo>
                                <a:lnTo>
                                  <a:pt x="15" y="75"/>
                                </a:lnTo>
                                <a:lnTo>
                                  <a:pt x="0" y="210"/>
                                </a:lnTo>
                                <a:lnTo>
                                  <a:pt x="60" y="285"/>
                                </a:lnTo>
                                <a:lnTo>
                                  <a:pt x="150" y="300"/>
                                </a:lnTo>
                                <a:lnTo>
                                  <a:pt x="135" y="315"/>
                                </a:lnTo>
                                <a:lnTo>
                                  <a:pt x="105" y="3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1">
                          <a:hlinkClick r:id="rId75" tooltip="Sebnitz"/>
                        </wps:cNvPr>
                        <wps:cNvSpPr>
                          <a:spLocks/>
                        </wps:cNvSpPr>
                        <wps:spPr bwMode="auto">
                          <a:xfrm>
                            <a:off x="6600" y="1740"/>
                            <a:ext cx="750" cy="510"/>
                          </a:xfrm>
                          <a:custGeom>
                            <a:avLst/>
                            <a:gdLst>
                              <a:gd name="T0" fmla="*/ 75 w 750"/>
                              <a:gd name="T1" fmla="*/ 270 h 510"/>
                              <a:gd name="T2" fmla="*/ 135 w 750"/>
                              <a:gd name="T3" fmla="*/ 300 h 510"/>
                              <a:gd name="T4" fmla="*/ 180 w 750"/>
                              <a:gd name="T5" fmla="*/ 270 h 510"/>
                              <a:gd name="T6" fmla="*/ 240 w 750"/>
                              <a:gd name="T7" fmla="*/ 270 h 510"/>
                              <a:gd name="T8" fmla="*/ 225 w 750"/>
                              <a:gd name="T9" fmla="*/ 330 h 510"/>
                              <a:gd name="T10" fmla="*/ 270 w 750"/>
                              <a:gd name="T11" fmla="*/ 390 h 510"/>
                              <a:gd name="T12" fmla="*/ 315 w 750"/>
                              <a:gd name="T13" fmla="*/ 435 h 510"/>
                              <a:gd name="T14" fmla="*/ 375 w 750"/>
                              <a:gd name="T15" fmla="*/ 480 h 510"/>
                              <a:gd name="T16" fmla="*/ 495 w 750"/>
                              <a:gd name="T17" fmla="*/ 495 h 510"/>
                              <a:gd name="T18" fmla="*/ 570 w 750"/>
                              <a:gd name="T19" fmla="*/ 510 h 510"/>
                              <a:gd name="T20" fmla="*/ 645 w 750"/>
                              <a:gd name="T21" fmla="*/ 450 h 510"/>
                              <a:gd name="T22" fmla="*/ 645 w 750"/>
                              <a:gd name="T23" fmla="*/ 390 h 510"/>
                              <a:gd name="T24" fmla="*/ 615 w 750"/>
                              <a:gd name="T25" fmla="*/ 315 h 510"/>
                              <a:gd name="T26" fmla="*/ 660 w 750"/>
                              <a:gd name="T27" fmla="*/ 240 h 510"/>
                              <a:gd name="T28" fmla="*/ 735 w 750"/>
                              <a:gd name="T29" fmla="*/ 210 h 510"/>
                              <a:gd name="T30" fmla="*/ 750 w 750"/>
                              <a:gd name="T31" fmla="*/ 195 h 510"/>
                              <a:gd name="T32" fmla="*/ 720 w 750"/>
                              <a:gd name="T33" fmla="*/ 120 h 510"/>
                              <a:gd name="T34" fmla="*/ 675 w 750"/>
                              <a:gd name="T35" fmla="*/ 30 h 510"/>
                              <a:gd name="T36" fmla="*/ 630 w 750"/>
                              <a:gd name="T37" fmla="*/ 0 h 510"/>
                              <a:gd name="T38" fmla="*/ 525 w 750"/>
                              <a:gd name="T39" fmla="*/ 15 h 510"/>
                              <a:gd name="T40" fmla="*/ 435 w 750"/>
                              <a:gd name="T41" fmla="*/ 0 h 510"/>
                              <a:gd name="T42" fmla="*/ 420 w 750"/>
                              <a:gd name="T43" fmla="*/ 60 h 510"/>
                              <a:gd name="T44" fmla="*/ 405 w 750"/>
                              <a:gd name="T45" fmla="*/ 75 h 510"/>
                              <a:gd name="T46" fmla="*/ 315 w 750"/>
                              <a:gd name="T47" fmla="*/ 75 h 510"/>
                              <a:gd name="T48" fmla="*/ 330 w 750"/>
                              <a:gd name="T49" fmla="*/ 150 h 510"/>
                              <a:gd name="T50" fmla="*/ 345 w 750"/>
                              <a:gd name="T51" fmla="*/ 165 h 510"/>
                              <a:gd name="T52" fmla="*/ 315 w 750"/>
                              <a:gd name="T53" fmla="*/ 180 h 510"/>
                              <a:gd name="T54" fmla="*/ 285 w 750"/>
                              <a:gd name="T55" fmla="*/ 150 h 510"/>
                              <a:gd name="T56" fmla="*/ 135 w 750"/>
                              <a:gd name="T57" fmla="*/ 135 h 510"/>
                              <a:gd name="T58" fmla="*/ 0 w 750"/>
                              <a:gd name="T59" fmla="*/ 150 h 510"/>
                              <a:gd name="T60" fmla="*/ 15 w 750"/>
                              <a:gd name="T61" fmla="*/ 210 h 510"/>
                              <a:gd name="T62" fmla="*/ 45 w 750"/>
                              <a:gd name="T63" fmla="*/ 210 h 510"/>
                              <a:gd name="T64" fmla="*/ 75 w 750"/>
                              <a:gd name="T65" fmla="*/ 27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0" h="510">
                                <a:moveTo>
                                  <a:pt x="75" y="270"/>
                                </a:moveTo>
                                <a:lnTo>
                                  <a:pt x="135" y="300"/>
                                </a:lnTo>
                                <a:lnTo>
                                  <a:pt x="180" y="270"/>
                                </a:lnTo>
                                <a:lnTo>
                                  <a:pt x="240" y="270"/>
                                </a:lnTo>
                                <a:lnTo>
                                  <a:pt x="225" y="330"/>
                                </a:lnTo>
                                <a:lnTo>
                                  <a:pt x="270" y="390"/>
                                </a:lnTo>
                                <a:lnTo>
                                  <a:pt x="315" y="435"/>
                                </a:lnTo>
                                <a:lnTo>
                                  <a:pt x="375" y="480"/>
                                </a:lnTo>
                                <a:lnTo>
                                  <a:pt x="495" y="495"/>
                                </a:lnTo>
                                <a:lnTo>
                                  <a:pt x="570" y="510"/>
                                </a:lnTo>
                                <a:lnTo>
                                  <a:pt x="645" y="450"/>
                                </a:lnTo>
                                <a:lnTo>
                                  <a:pt x="645" y="390"/>
                                </a:lnTo>
                                <a:lnTo>
                                  <a:pt x="615" y="315"/>
                                </a:lnTo>
                                <a:lnTo>
                                  <a:pt x="660" y="240"/>
                                </a:lnTo>
                                <a:lnTo>
                                  <a:pt x="735" y="210"/>
                                </a:lnTo>
                                <a:lnTo>
                                  <a:pt x="750" y="195"/>
                                </a:lnTo>
                                <a:lnTo>
                                  <a:pt x="720" y="120"/>
                                </a:lnTo>
                                <a:lnTo>
                                  <a:pt x="675" y="30"/>
                                </a:lnTo>
                                <a:lnTo>
                                  <a:pt x="630" y="0"/>
                                </a:lnTo>
                                <a:lnTo>
                                  <a:pt x="525" y="15"/>
                                </a:lnTo>
                                <a:lnTo>
                                  <a:pt x="435" y="0"/>
                                </a:lnTo>
                                <a:lnTo>
                                  <a:pt x="420" y="60"/>
                                </a:lnTo>
                                <a:lnTo>
                                  <a:pt x="405" y="75"/>
                                </a:lnTo>
                                <a:lnTo>
                                  <a:pt x="315" y="75"/>
                                </a:lnTo>
                                <a:lnTo>
                                  <a:pt x="330" y="150"/>
                                </a:lnTo>
                                <a:lnTo>
                                  <a:pt x="345" y="165"/>
                                </a:lnTo>
                                <a:lnTo>
                                  <a:pt x="315" y="180"/>
                                </a:lnTo>
                                <a:lnTo>
                                  <a:pt x="285" y="150"/>
                                </a:lnTo>
                                <a:lnTo>
                                  <a:pt x="135" y="135"/>
                                </a:lnTo>
                                <a:lnTo>
                                  <a:pt x="0" y="150"/>
                                </a:lnTo>
                                <a:lnTo>
                                  <a:pt x="15" y="210"/>
                                </a:lnTo>
                                <a:lnTo>
                                  <a:pt x="45" y="210"/>
                                </a:lnTo>
                                <a:lnTo>
                                  <a:pt x="75"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2">
                          <a:hlinkClick r:id="rId75" tooltip="Sebnitz"/>
                        </wps:cNvPr>
                        <wps:cNvSpPr>
                          <a:spLocks/>
                        </wps:cNvSpPr>
                        <wps:spPr bwMode="auto">
                          <a:xfrm>
                            <a:off x="5880" y="1155"/>
                            <a:ext cx="915" cy="585"/>
                          </a:xfrm>
                          <a:custGeom>
                            <a:avLst/>
                            <a:gdLst>
                              <a:gd name="T0" fmla="*/ 150 w 915"/>
                              <a:gd name="T1" fmla="*/ 420 h 585"/>
                              <a:gd name="T2" fmla="*/ 195 w 915"/>
                              <a:gd name="T3" fmla="*/ 420 h 585"/>
                              <a:gd name="T4" fmla="*/ 225 w 915"/>
                              <a:gd name="T5" fmla="*/ 435 h 585"/>
                              <a:gd name="T6" fmla="*/ 270 w 915"/>
                              <a:gd name="T7" fmla="*/ 420 h 585"/>
                              <a:gd name="T8" fmla="*/ 300 w 915"/>
                              <a:gd name="T9" fmla="*/ 420 h 585"/>
                              <a:gd name="T10" fmla="*/ 315 w 915"/>
                              <a:gd name="T11" fmla="*/ 360 h 585"/>
                              <a:gd name="T12" fmla="*/ 375 w 915"/>
                              <a:gd name="T13" fmla="*/ 420 h 585"/>
                              <a:gd name="T14" fmla="*/ 420 w 915"/>
                              <a:gd name="T15" fmla="*/ 390 h 585"/>
                              <a:gd name="T16" fmla="*/ 450 w 915"/>
                              <a:gd name="T17" fmla="*/ 420 h 585"/>
                              <a:gd name="T18" fmla="*/ 480 w 915"/>
                              <a:gd name="T19" fmla="*/ 480 h 585"/>
                              <a:gd name="T20" fmla="*/ 450 w 915"/>
                              <a:gd name="T21" fmla="*/ 525 h 585"/>
                              <a:gd name="T22" fmla="*/ 510 w 915"/>
                              <a:gd name="T23" fmla="*/ 525 h 585"/>
                              <a:gd name="T24" fmla="*/ 570 w 915"/>
                              <a:gd name="T25" fmla="*/ 510 h 585"/>
                              <a:gd name="T26" fmla="*/ 585 w 915"/>
                              <a:gd name="T27" fmla="*/ 510 h 585"/>
                              <a:gd name="T28" fmla="*/ 630 w 915"/>
                              <a:gd name="T29" fmla="*/ 510 h 585"/>
                              <a:gd name="T30" fmla="*/ 690 w 915"/>
                              <a:gd name="T31" fmla="*/ 585 h 585"/>
                              <a:gd name="T32" fmla="*/ 750 w 915"/>
                              <a:gd name="T33" fmla="*/ 525 h 585"/>
                              <a:gd name="T34" fmla="*/ 720 w 915"/>
                              <a:gd name="T35" fmla="*/ 480 h 585"/>
                              <a:gd name="T36" fmla="*/ 765 w 915"/>
                              <a:gd name="T37" fmla="*/ 435 h 585"/>
                              <a:gd name="T38" fmla="*/ 810 w 915"/>
                              <a:gd name="T39" fmla="*/ 405 h 585"/>
                              <a:gd name="T40" fmla="*/ 780 w 915"/>
                              <a:gd name="T41" fmla="*/ 345 h 585"/>
                              <a:gd name="T42" fmla="*/ 720 w 915"/>
                              <a:gd name="T43" fmla="*/ 300 h 585"/>
                              <a:gd name="T44" fmla="*/ 780 w 915"/>
                              <a:gd name="T45" fmla="*/ 255 h 585"/>
                              <a:gd name="T46" fmla="*/ 810 w 915"/>
                              <a:gd name="T47" fmla="*/ 210 h 585"/>
                              <a:gd name="T48" fmla="*/ 855 w 915"/>
                              <a:gd name="T49" fmla="*/ 240 h 585"/>
                              <a:gd name="T50" fmla="*/ 915 w 915"/>
                              <a:gd name="T51" fmla="*/ 225 h 585"/>
                              <a:gd name="T52" fmla="*/ 885 w 915"/>
                              <a:gd name="T53" fmla="*/ 165 h 585"/>
                              <a:gd name="T54" fmla="*/ 885 w 915"/>
                              <a:gd name="T55" fmla="*/ 105 h 585"/>
                              <a:gd name="T56" fmla="*/ 810 w 915"/>
                              <a:gd name="T57" fmla="*/ 90 h 585"/>
                              <a:gd name="T58" fmla="*/ 780 w 915"/>
                              <a:gd name="T59" fmla="*/ 105 h 585"/>
                              <a:gd name="T60" fmla="*/ 570 w 915"/>
                              <a:gd name="T61" fmla="*/ 165 h 585"/>
                              <a:gd name="T62" fmla="*/ 465 w 915"/>
                              <a:gd name="T63" fmla="*/ 135 h 585"/>
                              <a:gd name="T64" fmla="*/ 390 w 915"/>
                              <a:gd name="T65" fmla="*/ 90 h 585"/>
                              <a:gd name="T66" fmla="*/ 375 w 915"/>
                              <a:gd name="T67" fmla="*/ 60 h 585"/>
                              <a:gd name="T68" fmla="*/ 240 w 915"/>
                              <a:gd name="T69" fmla="*/ 60 h 585"/>
                              <a:gd name="T70" fmla="*/ 195 w 915"/>
                              <a:gd name="T71" fmla="*/ 15 h 585"/>
                              <a:gd name="T72" fmla="*/ 90 w 915"/>
                              <a:gd name="T73" fmla="*/ 0 h 585"/>
                              <a:gd name="T74" fmla="*/ 105 w 915"/>
                              <a:gd name="T75" fmla="*/ 45 h 585"/>
                              <a:gd name="T76" fmla="*/ 135 w 915"/>
                              <a:gd name="T77" fmla="*/ 60 h 585"/>
                              <a:gd name="T78" fmla="*/ 75 w 915"/>
                              <a:gd name="T79" fmla="*/ 90 h 585"/>
                              <a:gd name="T80" fmla="*/ 45 w 915"/>
                              <a:gd name="T81" fmla="*/ 120 h 585"/>
                              <a:gd name="T82" fmla="*/ 30 w 915"/>
                              <a:gd name="T83" fmla="*/ 135 h 585"/>
                              <a:gd name="T84" fmla="*/ 0 w 915"/>
                              <a:gd name="T85" fmla="*/ 180 h 585"/>
                              <a:gd name="T86" fmla="*/ 0 w 915"/>
                              <a:gd name="T87" fmla="*/ 210 h 585"/>
                              <a:gd name="T88" fmla="*/ 90 w 915"/>
                              <a:gd name="T89" fmla="*/ 240 h 585"/>
                              <a:gd name="T90" fmla="*/ 120 w 915"/>
                              <a:gd name="T91" fmla="*/ 240 h 585"/>
                              <a:gd name="T92" fmla="*/ 165 w 915"/>
                              <a:gd name="T93" fmla="*/ 300 h 585"/>
                              <a:gd name="T94" fmla="*/ 150 w 915"/>
                              <a:gd name="T95" fmla="*/ 360 h 585"/>
                              <a:gd name="T96" fmla="*/ 150 w 915"/>
                              <a:gd name="T97" fmla="*/ 42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5" h="585">
                                <a:moveTo>
                                  <a:pt x="150" y="420"/>
                                </a:moveTo>
                                <a:lnTo>
                                  <a:pt x="195" y="420"/>
                                </a:lnTo>
                                <a:lnTo>
                                  <a:pt x="225" y="435"/>
                                </a:lnTo>
                                <a:lnTo>
                                  <a:pt x="270" y="420"/>
                                </a:lnTo>
                                <a:lnTo>
                                  <a:pt x="300" y="420"/>
                                </a:lnTo>
                                <a:lnTo>
                                  <a:pt x="315" y="360"/>
                                </a:lnTo>
                                <a:lnTo>
                                  <a:pt x="375" y="420"/>
                                </a:lnTo>
                                <a:lnTo>
                                  <a:pt x="420" y="390"/>
                                </a:lnTo>
                                <a:lnTo>
                                  <a:pt x="450" y="420"/>
                                </a:lnTo>
                                <a:lnTo>
                                  <a:pt x="480" y="480"/>
                                </a:lnTo>
                                <a:lnTo>
                                  <a:pt x="450" y="525"/>
                                </a:lnTo>
                                <a:lnTo>
                                  <a:pt x="510" y="525"/>
                                </a:lnTo>
                                <a:lnTo>
                                  <a:pt x="570" y="510"/>
                                </a:lnTo>
                                <a:lnTo>
                                  <a:pt x="585" y="510"/>
                                </a:lnTo>
                                <a:lnTo>
                                  <a:pt x="630" y="510"/>
                                </a:lnTo>
                                <a:lnTo>
                                  <a:pt x="690" y="585"/>
                                </a:lnTo>
                                <a:lnTo>
                                  <a:pt x="750" y="525"/>
                                </a:lnTo>
                                <a:lnTo>
                                  <a:pt x="720" y="480"/>
                                </a:lnTo>
                                <a:lnTo>
                                  <a:pt x="765" y="435"/>
                                </a:lnTo>
                                <a:lnTo>
                                  <a:pt x="810" y="405"/>
                                </a:lnTo>
                                <a:lnTo>
                                  <a:pt x="780" y="345"/>
                                </a:lnTo>
                                <a:lnTo>
                                  <a:pt x="720" y="300"/>
                                </a:lnTo>
                                <a:lnTo>
                                  <a:pt x="780" y="255"/>
                                </a:lnTo>
                                <a:lnTo>
                                  <a:pt x="810" y="210"/>
                                </a:lnTo>
                                <a:lnTo>
                                  <a:pt x="855" y="240"/>
                                </a:lnTo>
                                <a:lnTo>
                                  <a:pt x="915" y="225"/>
                                </a:lnTo>
                                <a:lnTo>
                                  <a:pt x="885" y="165"/>
                                </a:lnTo>
                                <a:lnTo>
                                  <a:pt x="885" y="105"/>
                                </a:lnTo>
                                <a:lnTo>
                                  <a:pt x="810" y="90"/>
                                </a:lnTo>
                                <a:lnTo>
                                  <a:pt x="780" y="105"/>
                                </a:lnTo>
                                <a:lnTo>
                                  <a:pt x="570" y="165"/>
                                </a:lnTo>
                                <a:lnTo>
                                  <a:pt x="465" y="135"/>
                                </a:lnTo>
                                <a:lnTo>
                                  <a:pt x="390" y="90"/>
                                </a:lnTo>
                                <a:lnTo>
                                  <a:pt x="375" y="60"/>
                                </a:lnTo>
                                <a:lnTo>
                                  <a:pt x="240" y="60"/>
                                </a:lnTo>
                                <a:lnTo>
                                  <a:pt x="195" y="15"/>
                                </a:lnTo>
                                <a:lnTo>
                                  <a:pt x="90" y="0"/>
                                </a:lnTo>
                                <a:lnTo>
                                  <a:pt x="105" y="45"/>
                                </a:lnTo>
                                <a:lnTo>
                                  <a:pt x="135" y="60"/>
                                </a:lnTo>
                                <a:lnTo>
                                  <a:pt x="75" y="90"/>
                                </a:lnTo>
                                <a:lnTo>
                                  <a:pt x="45" y="120"/>
                                </a:lnTo>
                                <a:lnTo>
                                  <a:pt x="30" y="135"/>
                                </a:lnTo>
                                <a:lnTo>
                                  <a:pt x="0" y="180"/>
                                </a:lnTo>
                                <a:lnTo>
                                  <a:pt x="0" y="210"/>
                                </a:lnTo>
                                <a:lnTo>
                                  <a:pt x="90" y="240"/>
                                </a:lnTo>
                                <a:lnTo>
                                  <a:pt x="120" y="240"/>
                                </a:lnTo>
                                <a:lnTo>
                                  <a:pt x="165" y="300"/>
                                </a:lnTo>
                                <a:lnTo>
                                  <a:pt x="150" y="360"/>
                                </a:lnTo>
                                <a:lnTo>
                                  <a:pt x="150" y="4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3">
                          <a:hlinkClick r:id="rId76" tooltip="Dippoldiswalde"/>
                        </wps:cNvPr>
                        <wps:cNvSpPr>
                          <a:spLocks/>
                        </wps:cNvSpPr>
                        <wps:spPr bwMode="auto">
                          <a:xfrm>
                            <a:off x="1410" y="2685"/>
                            <a:ext cx="1005" cy="1185"/>
                          </a:xfrm>
                          <a:custGeom>
                            <a:avLst/>
                            <a:gdLst>
                              <a:gd name="T0" fmla="*/ 645 w 1005"/>
                              <a:gd name="T1" fmla="*/ 1140 h 1185"/>
                              <a:gd name="T2" fmla="*/ 615 w 1005"/>
                              <a:gd name="T3" fmla="*/ 990 h 1185"/>
                              <a:gd name="T4" fmla="*/ 570 w 1005"/>
                              <a:gd name="T5" fmla="*/ 870 h 1185"/>
                              <a:gd name="T6" fmla="*/ 510 w 1005"/>
                              <a:gd name="T7" fmla="*/ 765 h 1185"/>
                              <a:gd name="T8" fmla="*/ 540 w 1005"/>
                              <a:gd name="T9" fmla="*/ 630 h 1185"/>
                              <a:gd name="T10" fmla="*/ 570 w 1005"/>
                              <a:gd name="T11" fmla="*/ 495 h 1185"/>
                              <a:gd name="T12" fmla="*/ 615 w 1005"/>
                              <a:gd name="T13" fmla="*/ 450 h 1185"/>
                              <a:gd name="T14" fmla="*/ 645 w 1005"/>
                              <a:gd name="T15" fmla="*/ 495 h 1185"/>
                              <a:gd name="T16" fmla="*/ 735 w 1005"/>
                              <a:gd name="T17" fmla="*/ 510 h 1185"/>
                              <a:gd name="T18" fmla="*/ 780 w 1005"/>
                              <a:gd name="T19" fmla="*/ 585 h 1185"/>
                              <a:gd name="T20" fmla="*/ 840 w 1005"/>
                              <a:gd name="T21" fmla="*/ 540 h 1185"/>
                              <a:gd name="T22" fmla="*/ 945 w 1005"/>
                              <a:gd name="T23" fmla="*/ 600 h 1185"/>
                              <a:gd name="T24" fmla="*/ 975 w 1005"/>
                              <a:gd name="T25" fmla="*/ 570 h 1185"/>
                              <a:gd name="T26" fmla="*/ 915 w 1005"/>
                              <a:gd name="T27" fmla="*/ 510 h 1185"/>
                              <a:gd name="T28" fmla="*/ 855 w 1005"/>
                              <a:gd name="T29" fmla="*/ 525 h 1185"/>
                              <a:gd name="T30" fmla="*/ 735 w 1005"/>
                              <a:gd name="T31" fmla="*/ 510 h 1185"/>
                              <a:gd name="T32" fmla="*/ 690 w 1005"/>
                              <a:gd name="T33" fmla="*/ 450 h 1185"/>
                              <a:gd name="T34" fmla="*/ 645 w 1005"/>
                              <a:gd name="T35" fmla="*/ 345 h 1185"/>
                              <a:gd name="T36" fmla="*/ 675 w 1005"/>
                              <a:gd name="T37" fmla="*/ 255 h 1185"/>
                              <a:gd name="T38" fmla="*/ 570 w 1005"/>
                              <a:gd name="T39" fmla="*/ 225 h 1185"/>
                              <a:gd name="T40" fmla="*/ 570 w 1005"/>
                              <a:gd name="T41" fmla="*/ 105 h 1185"/>
                              <a:gd name="T42" fmla="*/ 570 w 1005"/>
                              <a:gd name="T43" fmla="*/ 45 h 1185"/>
                              <a:gd name="T44" fmla="*/ 555 w 1005"/>
                              <a:gd name="T45" fmla="*/ 0 h 1185"/>
                              <a:gd name="T46" fmla="*/ 435 w 1005"/>
                              <a:gd name="T47" fmla="*/ 15 h 1185"/>
                              <a:gd name="T48" fmla="*/ 375 w 1005"/>
                              <a:gd name="T49" fmla="*/ 180 h 1185"/>
                              <a:gd name="T50" fmla="*/ 240 w 1005"/>
                              <a:gd name="T51" fmla="*/ 315 h 1185"/>
                              <a:gd name="T52" fmla="*/ 150 w 1005"/>
                              <a:gd name="T53" fmla="*/ 420 h 1185"/>
                              <a:gd name="T54" fmla="*/ 60 w 1005"/>
                              <a:gd name="T55" fmla="*/ 435 h 1185"/>
                              <a:gd name="T56" fmla="*/ 0 w 1005"/>
                              <a:gd name="T57" fmla="*/ 555 h 1185"/>
                              <a:gd name="T58" fmla="*/ 105 w 1005"/>
                              <a:gd name="T59" fmla="*/ 750 h 1185"/>
                              <a:gd name="T60" fmla="*/ 210 w 1005"/>
                              <a:gd name="T61" fmla="*/ 945 h 1185"/>
                              <a:gd name="T62" fmla="*/ 285 w 1005"/>
                              <a:gd name="T63" fmla="*/ 1035 h 1185"/>
                              <a:gd name="T64" fmla="*/ 375 w 1005"/>
                              <a:gd name="T65" fmla="*/ 1095 h 1185"/>
                              <a:gd name="T66" fmla="*/ 600 w 1005"/>
                              <a:gd name="T67" fmla="*/ 1170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5" h="1185">
                                <a:moveTo>
                                  <a:pt x="600" y="1170"/>
                                </a:moveTo>
                                <a:lnTo>
                                  <a:pt x="645" y="1140"/>
                                </a:lnTo>
                                <a:lnTo>
                                  <a:pt x="675" y="1185"/>
                                </a:lnTo>
                                <a:lnTo>
                                  <a:pt x="615" y="990"/>
                                </a:lnTo>
                                <a:lnTo>
                                  <a:pt x="570" y="975"/>
                                </a:lnTo>
                                <a:lnTo>
                                  <a:pt x="570" y="870"/>
                                </a:lnTo>
                                <a:lnTo>
                                  <a:pt x="555" y="825"/>
                                </a:lnTo>
                                <a:lnTo>
                                  <a:pt x="510" y="765"/>
                                </a:lnTo>
                                <a:lnTo>
                                  <a:pt x="570" y="705"/>
                                </a:lnTo>
                                <a:lnTo>
                                  <a:pt x="540" y="630"/>
                                </a:lnTo>
                                <a:lnTo>
                                  <a:pt x="585" y="630"/>
                                </a:lnTo>
                                <a:lnTo>
                                  <a:pt x="570" y="495"/>
                                </a:lnTo>
                                <a:lnTo>
                                  <a:pt x="630" y="495"/>
                                </a:lnTo>
                                <a:lnTo>
                                  <a:pt x="615" y="450"/>
                                </a:lnTo>
                                <a:lnTo>
                                  <a:pt x="690" y="480"/>
                                </a:lnTo>
                                <a:lnTo>
                                  <a:pt x="645" y="495"/>
                                </a:lnTo>
                                <a:lnTo>
                                  <a:pt x="690" y="525"/>
                                </a:lnTo>
                                <a:lnTo>
                                  <a:pt x="735" y="510"/>
                                </a:lnTo>
                                <a:lnTo>
                                  <a:pt x="750" y="570"/>
                                </a:lnTo>
                                <a:lnTo>
                                  <a:pt x="780" y="585"/>
                                </a:lnTo>
                                <a:lnTo>
                                  <a:pt x="765" y="540"/>
                                </a:lnTo>
                                <a:lnTo>
                                  <a:pt x="840" y="540"/>
                                </a:lnTo>
                                <a:lnTo>
                                  <a:pt x="870" y="585"/>
                                </a:lnTo>
                                <a:lnTo>
                                  <a:pt x="945" y="600"/>
                                </a:lnTo>
                                <a:lnTo>
                                  <a:pt x="1005" y="615"/>
                                </a:lnTo>
                                <a:lnTo>
                                  <a:pt x="975" y="570"/>
                                </a:lnTo>
                                <a:lnTo>
                                  <a:pt x="975" y="525"/>
                                </a:lnTo>
                                <a:lnTo>
                                  <a:pt x="915" y="510"/>
                                </a:lnTo>
                                <a:lnTo>
                                  <a:pt x="885" y="510"/>
                                </a:lnTo>
                                <a:lnTo>
                                  <a:pt x="855" y="525"/>
                                </a:lnTo>
                                <a:lnTo>
                                  <a:pt x="810" y="540"/>
                                </a:lnTo>
                                <a:lnTo>
                                  <a:pt x="735" y="510"/>
                                </a:lnTo>
                                <a:lnTo>
                                  <a:pt x="705" y="480"/>
                                </a:lnTo>
                                <a:lnTo>
                                  <a:pt x="690" y="450"/>
                                </a:lnTo>
                                <a:lnTo>
                                  <a:pt x="660" y="390"/>
                                </a:lnTo>
                                <a:lnTo>
                                  <a:pt x="645" y="345"/>
                                </a:lnTo>
                                <a:lnTo>
                                  <a:pt x="615" y="300"/>
                                </a:lnTo>
                                <a:lnTo>
                                  <a:pt x="675" y="255"/>
                                </a:lnTo>
                                <a:lnTo>
                                  <a:pt x="570" y="285"/>
                                </a:lnTo>
                                <a:lnTo>
                                  <a:pt x="570" y="225"/>
                                </a:lnTo>
                                <a:lnTo>
                                  <a:pt x="585" y="150"/>
                                </a:lnTo>
                                <a:lnTo>
                                  <a:pt x="570" y="105"/>
                                </a:lnTo>
                                <a:lnTo>
                                  <a:pt x="555" y="60"/>
                                </a:lnTo>
                                <a:lnTo>
                                  <a:pt x="570" y="45"/>
                                </a:lnTo>
                                <a:lnTo>
                                  <a:pt x="570" y="0"/>
                                </a:lnTo>
                                <a:lnTo>
                                  <a:pt x="555" y="0"/>
                                </a:lnTo>
                                <a:lnTo>
                                  <a:pt x="525" y="15"/>
                                </a:lnTo>
                                <a:lnTo>
                                  <a:pt x="435" y="15"/>
                                </a:lnTo>
                                <a:lnTo>
                                  <a:pt x="420" y="45"/>
                                </a:lnTo>
                                <a:lnTo>
                                  <a:pt x="375" y="180"/>
                                </a:lnTo>
                                <a:lnTo>
                                  <a:pt x="315" y="255"/>
                                </a:lnTo>
                                <a:lnTo>
                                  <a:pt x="240" y="315"/>
                                </a:lnTo>
                                <a:lnTo>
                                  <a:pt x="210" y="405"/>
                                </a:lnTo>
                                <a:lnTo>
                                  <a:pt x="150" y="420"/>
                                </a:lnTo>
                                <a:lnTo>
                                  <a:pt x="105" y="375"/>
                                </a:lnTo>
                                <a:lnTo>
                                  <a:pt x="60" y="435"/>
                                </a:lnTo>
                                <a:lnTo>
                                  <a:pt x="30" y="450"/>
                                </a:lnTo>
                                <a:lnTo>
                                  <a:pt x="0" y="555"/>
                                </a:lnTo>
                                <a:lnTo>
                                  <a:pt x="45" y="660"/>
                                </a:lnTo>
                                <a:lnTo>
                                  <a:pt x="105" y="750"/>
                                </a:lnTo>
                                <a:lnTo>
                                  <a:pt x="165" y="825"/>
                                </a:lnTo>
                                <a:lnTo>
                                  <a:pt x="210" y="945"/>
                                </a:lnTo>
                                <a:lnTo>
                                  <a:pt x="255" y="1005"/>
                                </a:lnTo>
                                <a:lnTo>
                                  <a:pt x="285" y="1035"/>
                                </a:lnTo>
                                <a:lnTo>
                                  <a:pt x="330" y="1095"/>
                                </a:lnTo>
                                <a:lnTo>
                                  <a:pt x="375" y="1095"/>
                                </a:lnTo>
                                <a:lnTo>
                                  <a:pt x="465" y="1140"/>
                                </a:lnTo>
                                <a:lnTo>
                                  <a:pt x="600" y="11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4">
                          <a:hlinkClick r:id="rId77" tooltip="Rosenthal-Bielatal"/>
                        </wps:cNvPr>
                        <wps:cNvSpPr>
                          <a:spLocks/>
                        </wps:cNvSpPr>
                        <wps:spPr bwMode="auto">
                          <a:xfrm>
                            <a:off x="4500" y="2250"/>
                            <a:ext cx="900" cy="1095"/>
                          </a:xfrm>
                          <a:custGeom>
                            <a:avLst/>
                            <a:gdLst>
                              <a:gd name="T0" fmla="*/ 225 w 900"/>
                              <a:gd name="T1" fmla="*/ 1095 h 1095"/>
                              <a:gd name="T2" fmla="*/ 270 w 900"/>
                              <a:gd name="T3" fmla="*/ 1065 h 1095"/>
                              <a:gd name="T4" fmla="*/ 405 w 900"/>
                              <a:gd name="T5" fmla="*/ 1080 h 1095"/>
                              <a:gd name="T6" fmla="*/ 480 w 900"/>
                              <a:gd name="T7" fmla="*/ 1095 h 1095"/>
                              <a:gd name="T8" fmla="*/ 510 w 900"/>
                              <a:gd name="T9" fmla="*/ 1035 h 1095"/>
                              <a:gd name="T10" fmla="*/ 525 w 900"/>
                              <a:gd name="T11" fmla="*/ 930 h 1095"/>
                              <a:gd name="T12" fmla="*/ 615 w 900"/>
                              <a:gd name="T13" fmla="*/ 870 h 1095"/>
                              <a:gd name="T14" fmla="*/ 705 w 900"/>
                              <a:gd name="T15" fmla="*/ 855 h 1095"/>
                              <a:gd name="T16" fmla="*/ 810 w 900"/>
                              <a:gd name="T17" fmla="*/ 810 h 1095"/>
                              <a:gd name="T18" fmla="*/ 900 w 900"/>
                              <a:gd name="T19" fmla="*/ 765 h 1095"/>
                              <a:gd name="T20" fmla="*/ 840 w 900"/>
                              <a:gd name="T21" fmla="*/ 660 h 1095"/>
                              <a:gd name="T22" fmla="*/ 690 w 900"/>
                              <a:gd name="T23" fmla="*/ 615 h 1095"/>
                              <a:gd name="T24" fmla="*/ 675 w 900"/>
                              <a:gd name="T25" fmla="*/ 570 h 1095"/>
                              <a:gd name="T26" fmla="*/ 690 w 900"/>
                              <a:gd name="T27" fmla="*/ 495 h 1095"/>
                              <a:gd name="T28" fmla="*/ 630 w 900"/>
                              <a:gd name="T29" fmla="*/ 465 h 1095"/>
                              <a:gd name="T30" fmla="*/ 660 w 900"/>
                              <a:gd name="T31" fmla="*/ 420 h 1095"/>
                              <a:gd name="T32" fmla="*/ 630 w 900"/>
                              <a:gd name="T33" fmla="*/ 315 h 1095"/>
                              <a:gd name="T34" fmla="*/ 585 w 900"/>
                              <a:gd name="T35" fmla="*/ 285 h 1095"/>
                              <a:gd name="T36" fmla="*/ 540 w 900"/>
                              <a:gd name="T37" fmla="*/ 225 h 1095"/>
                              <a:gd name="T38" fmla="*/ 540 w 900"/>
                              <a:gd name="T39" fmla="*/ 165 h 1095"/>
                              <a:gd name="T40" fmla="*/ 480 w 900"/>
                              <a:gd name="T41" fmla="*/ 135 h 1095"/>
                              <a:gd name="T42" fmla="*/ 435 w 900"/>
                              <a:gd name="T43" fmla="*/ 90 h 1095"/>
                              <a:gd name="T44" fmla="*/ 405 w 900"/>
                              <a:gd name="T45" fmla="*/ 60 h 1095"/>
                              <a:gd name="T46" fmla="*/ 375 w 900"/>
                              <a:gd name="T47" fmla="*/ 0 h 1095"/>
                              <a:gd name="T48" fmla="*/ 360 w 900"/>
                              <a:gd name="T49" fmla="*/ 0 h 1095"/>
                              <a:gd name="T50" fmla="*/ 360 w 900"/>
                              <a:gd name="T51" fmla="*/ 75 h 1095"/>
                              <a:gd name="T52" fmla="*/ 330 w 900"/>
                              <a:gd name="T53" fmla="*/ 90 h 1095"/>
                              <a:gd name="T54" fmla="*/ 270 w 900"/>
                              <a:gd name="T55" fmla="*/ 135 h 1095"/>
                              <a:gd name="T56" fmla="*/ 285 w 900"/>
                              <a:gd name="T57" fmla="*/ 150 h 1095"/>
                              <a:gd name="T58" fmla="*/ 225 w 900"/>
                              <a:gd name="T59" fmla="*/ 180 h 1095"/>
                              <a:gd name="T60" fmla="*/ 180 w 900"/>
                              <a:gd name="T61" fmla="*/ 165 h 1095"/>
                              <a:gd name="T62" fmla="*/ 135 w 900"/>
                              <a:gd name="T63" fmla="*/ 165 h 1095"/>
                              <a:gd name="T64" fmla="*/ 135 w 900"/>
                              <a:gd name="T65" fmla="*/ 255 h 1095"/>
                              <a:gd name="T66" fmla="*/ 135 w 900"/>
                              <a:gd name="T67" fmla="*/ 315 h 1095"/>
                              <a:gd name="T68" fmla="*/ 120 w 900"/>
                              <a:gd name="T69" fmla="*/ 405 h 1095"/>
                              <a:gd name="T70" fmla="*/ 105 w 900"/>
                              <a:gd name="T71" fmla="*/ 480 h 1095"/>
                              <a:gd name="T72" fmla="*/ 30 w 900"/>
                              <a:gd name="T73" fmla="*/ 450 h 1095"/>
                              <a:gd name="T74" fmla="*/ 0 w 900"/>
                              <a:gd name="T75" fmla="*/ 450 h 1095"/>
                              <a:gd name="T76" fmla="*/ 15 w 900"/>
                              <a:gd name="T77" fmla="*/ 510 h 1095"/>
                              <a:gd name="T78" fmla="*/ 45 w 900"/>
                              <a:gd name="T79" fmla="*/ 615 h 1095"/>
                              <a:gd name="T80" fmla="*/ 135 w 900"/>
                              <a:gd name="T81" fmla="*/ 600 h 1095"/>
                              <a:gd name="T82" fmla="*/ 120 w 900"/>
                              <a:gd name="T83" fmla="*/ 645 h 1095"/>
                              <a:gd name="T84" fmla="*/ 75 w 900"/>
                              <a:gd name="T85" fmla="*/ 690 h 1095"/>
                              <a:gd name="T86" fmla="*/ 90 w 900"/>
                              <a:gd name="T87" fmla="*/ 765 h 1095"/>
                              <a:gd name="T88" fmla="*/ 120 w 900"/>
                              <a:gd name="T89" fmla="*/ 855 h 1095"/>
                              <a:gd name="T90" fmla="*/ 150 w 900"/>
                              <a:gd name="T91" fmla="*/ 930 h 1095"/>
                              <a:gd name="T92" fmla="*/ 180 w 900"/>
                              <a:gd name="T93" fmla="*/ 1020 h 1095"/>
                              <a:gd name="T94" fmla="*/ 240 w 900"/>
                              <a:gd name="T95" fmla="*/ 1080 h 1095"/>
                              <a:gd name="T96" fmla="*/ 225 w 900"/>
                              <a:gd name="T97" fmla="*/ 1095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00" h="1095">
                                <a:moveTo>
                                  <a:pt x="225" y="1095"/>
                                </a:moveTo>
                                <a:lnTo>
                                  <a:pt x="270" y="1065"/>
                                </a:lnTo>
                                <a:lnTo>
                                  <a:pt x="405" y="1080"/>
                                </a:lnTo>
                                <a:lnTo>
                                  <a:pt x="480" y="1095"/>
                                </a:lnTo>
                                <a:lnTo>
                                  <a:pt x="510" y="1035"/>
                                </a:lnTo>
                                <a:lnTo>
                                  <a:pt x="525" y="930"/>
                                </a:lnTo>
                                <a:lnTo>
                                  <a:pt x="615" y="870"/>
                                </a:lnTo>
                                <a:lnTo>
                                  <a:pt x="705" y="855"/>
                                </a:lnTo>
                                <a:lnTo>
                                  <a:pt x="810" y="810"/>
                                </a:lnTo>
                                <a:lnTo>
                                  <a:pt x="900" y="765"/>
                                </a:lnTo>
                                <a:lnTo>
                                  <a:pt x="840" y="660"/>
                                </a:lnTo>
                                <a:lnTo>
                                  <a:pt x="690" y="615"/>
                                </a:lnTo>
                                <a:lnTo>
                                  <a:pt x="675" y="570"/>
                                </a:lnTo>
                                <a:lnTo>
                                  <a:pt x="690" y="495"/>
                                </a:lnTo>
                                <a:lnTo>
                                  <a:pt x="630" y="465"/>
                                </a:lnTo>
                                <a:lnTo>
                                  <a:pt x="660" y="420"/>
                                </a:lnTo>
                                <a:lnTo>
                                  <a:pt x="630" y="315"/>
                                </a:lnTo>
                                <a:lnTo>
                                  <a:pt x="585" y="285"/>
                                </a:lnTo>
                                <a:lnTo>
                                  <a:pt x="540" y="225"/>
                                </a:lnTo>
                                <a:lnTo>
                                  <a:pt x="540" y="165"/>
                                </a:lnTo>
                                <a:lnTo>
                                  <a:pt x="480" y="135"/>
                                </a:lnTo>
                                <a:lnTo>
                                  <a:pt x="435" y="90"/>
                                </a:lnTo>
                                <a:lnTo>
                                  <a:pt x="405" y="60"/>
                                </a:lnTo>
                                <a:lnTo>
                                  <a:pt x="375" y="0"/>
                                </a:lnTo>
                                <a:lnTo>
                                  <a:pt x="360" y="0"/>
                                </a:lnTo>
                                <a:lnTo>
                                  <a:pt x="360" y="75"/>
                                </a:lnTo>
                                <a:lnTo>
                                  <a:pt x="330" y="90"/>
                                </a:lnTo>
                                <a:lnTo>
                                  <a:pt x="270" y="135"/>
                                </a:lnTo>
                                <a:lnTo>
                                  <a:pt x="285" y="150"/>
                                </a:lnTo>
                                <a:lnTo>
                                  <a:pt x="225" y="180"/>
                                </a:lnTo>
                                <a:lnTo>
                                  <a:pt x="180" y="165"/>
                                </a:lnTo>
                                <a:lnTo>
                                  <a:pt x="135" y="165"/>
                                </a:lnTo>
                                <a:lnTo>
                                  <a:pt x="135" y="255"/>
                                </a:lnTo>
                                <a:lnTo>
                                  <a:pt x="135" y="315"/>
                                </a:lnTo>
                                <a:lnTo>
                                  <a:pt x="120" y="405"/>
                                </a:lnTo>
                                <a:lnTo>
                                  <a:pt x="105" y="480"/>
                                </a:lnTo>
                                <a:lnTo>
                                  <a:pt x="30" y="450"/>
                                </a:lnTo>
                                <a:lnTo>
                                  <a:pt x="0" y="450"/>
                                </a:lnTo>
                                <a:lnTo>
                                  <a:pt x="15" y="510"/>
                                </a:lnTo>
                                <a:lnTo>
                                  <a:pt x="45" y="615"/>
                                </a:lnTo>
                                <a:lnTo>
                                  <a:pt x="135" y="600"/>
                                </a:lnTo>
                                <a:lnTo>
                                  <a:pt x="120" y="645"/>
                                </a:lnTo>
                                <a:lnTo>
                                  <a:pt x="75" y="690"/>
                                </a:lnTo>
                                <a:lnTo>
                                  <a:pt x="90" y="765"/>
                                </a:lnTo>
                                <a:lnTo>
                                  <a:pt x="120" y="855"/>
                                </a:lnTo>
                                <a:lnTo>
                                  <a:pt x="150" y="930"/>
                                </a:lnTo>
                                <a:lnTo>
                                  <a:pt x="180" y="1020"/>
                                </a:lnTo>
                                <a:lnTo>
                                  <a:pt x="240" y="1080"/>
                                </a:lnTo>
                                <a:lnTo>
                                  <a:pt x="225" y="10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a:hlinkClick r:id="rId78" tooltip="Reinhardtsdorf-Schöna"/>
                        </wps:cNvPr>
                        <wps:cNvSpPr>
                          <a:spLocks/>
                        </wps:cNvSpPr>
                        <wps:spPr bwMode="auto">
                          <a:xfrm>
                            <a:off x="5445" y="2145"/>
                            <a:ext cx="720" cy="705"/>
                          </a:xfrm>
                          <a:custGeom>
                            <a:avLst/>
                            <a:gdLst>
                              <a:gd name="T0" fmla="*/ 90 w 720"/>
                              <a:gd name="T1" fmla="*/ 750 h 705"/>
                              <a:gd name="T2" fmla="*/ 165 w 720"/>
                              <a:gd name="T3" fmla="*/ 705 h 705"/>
                              <a:gd name="T4" fmla="*/ 270 w 720"/>
                              <a:gd name="T5" fmla="*/ 705 h 705"/>
                              <a:gd name="T6" fmla="*/ 435 w 720"/>
                              <a:gd name="T7" fmla="*/ 690 h 705"/>
                              <a:gd name="T8" fmla="*/ 540 w 720"/>
                              <a:gd name="T9" fmla="*/ 630 h 705"/>
                              <a:gd name="T10" fmla="*/ 585 w 720"/>
                              <a:gd name="T11" fmla="*/ 540 h 705"/>
                              <a:gd name="T12" fmla="*/ 660 w 720"/>
                              <a:gd name="T13" fmla="*/ 510 h 705"/>
                              <a:gd name="T14" fmla="*/ 690 w 720"/>
                              <a:gd name="T15" fmla="*/ 435 h 705"/>
                              <a:gd name="T16" fmla="*/ 720 w 720"/>
                              <a:gd name="T17" fmla="*/ 330 h 705"/>
                              <a:gd name="T18" fmla="*/ 720 w 720"/>
                              <a:gd name="T19" fmla="*/ 240 h 705"/>
                              <a:gd name="T20" fmla="*/ 630 w 720"/>
                              <a:gd name="T21" fmla="*/ 195 h 705"/>
                              <a:gd name="T22" fmla="*/ 570 w 720"/>
                              <a:gd name="T23" fmla="*/ 135 h 705"/>
                              <a:gd name="T24" fmla="*/ 465 w 720"/>
                              <a:gd name="T25" fmla="*/ 75 h 705"/>
                              <a:gd name="T26" fmla="*/ 210 w 720"/>
                              <a:gd name="T27" fmla="*/ 0 h 705"/>
                              <a:gd name="T28" fmla="*/ 210 w 720"/>
                              <a:gd name="T29" fmla="*/ 30 h 705"/>
                              <a:gd name="T30" fmla="*/ 195 w 720"/>
                              <a:gd name="T31" fmla="*/ 105 h 705"/>
                              <a:gd name="T32" fmla="*/ 180 w 720"/>
                              <a:gd name="T33" fmla="*/ 150 h 705"/>
                              <a:gd name="T34" fmla="*/ 165 w 720"/>
                              <a:gd name="T35" fmla="*/ 225 h 705"/>
                              <a:gd name="T36" fmla="*/ 150 w 720"/>
                              <a:gd name="T37" fmla="*/ 330 h 705"/>
                              <a:gd name="T38" fmla="*/ 90 w 720"/>
                              <a:gd name="T39" fmla="*/ 315 h 705"/>
                              <a:gd name="T40" fmla="*/ 105 w 720"/>
                              <a:gd name="T41" fmla="*/ 360 h 705"/>
                              <a:gd name="T42" fmla="*/ 60 w 720"/>
                              <a:gd name="T43" fmla="*/ 390 h 705"/>
                              <a:gd name="T44" fmla="*/ 30 w 720"/>
                              <a:gd name="T45" fmla="*/ 435 h 705"/>
                              <a:gd name="T46" fmla="*/ 0 w 720"/>
                              <a:gd name="T47" fmla="*/ 510 h 705"/>
                              <a:gd name="T48" fmla="*/ 30 w 720"/>
                              <a:gd name="T49" fmla="*/ 570 h 705"/>
                              <a:gd name="T50" fmla="*/ 15 w 720"/>
                              <a:gd name="T51" fmla="*/ 615 h 705"/>
                              <a:gd name="T52" fmla="*/ 45 w 720"/>
                              <a:gd name="T53" fmla="*/ 630 h 705"/>
                              <a:gd name="T54" fmla="*/ 75 w 720"/>
                              <a:gd name="T55" fmla="*/ 690 h 705"/>
                              <a:gd name="T56" fmla="*/ 90 w 720"/>
                              <a:gd name="T57" fmla="*/ 750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705">
                                <a:moveTo>
                                  <a:pt x="90" y="750"/>
                                </a:moveTo>
                                <a:lnTo>
                                  <a:pt x="165" y="705"/>
                                </a:lnTo>
                                <a:lnTo>
                                  <a:pt x="270" y="705"/>
                                </a:lnTo>
                                <a:lnTo>
                                  <a:pt x="435" y="690"/>
                                </a:lnTo>
                                <a:lnTo>
                                  <a:pt x="540" y="630"/>
                                </a:lnTo>
                                <a:lnTo>
                                  <a:pt x="585" y="540"/>
                                </a:lnTo>
                                <a:lnTo>
                                  <a:pt x="660" y="510"/>
                                </a:lnTo>
                                <a:lnTo>
                                  <a:pt x="690" y="435"/>
                                </a:lnTo>
                                <a:lnTo>
                                  <a:pt x="720" y="330"/>
                                </a:lnTo>
                                <a:lnTo>
                                  <a:pt x="720" y="240"/>
                                </a:lnTo>
                                <a:lnTo>
                                  <a:pt x="630" y="195"/>
                                </a:lnTo>
                                <a:lnTo>
                                  <a:pt x="570" y="135"/>
                                </a:lnTo>
                                <a:lnTo>
                                  <a:pt x="465" y="75"/>
                                </a:lnTo>
                                <a:lnTo>
                                  <a:pt x="210" y="0"/>
                                </a:lnTo>
                                <a:lnTo>
                                  <a:pt x="210" y="30"/>
                                </a:lnTo>
                                <a:lnTo>
                                  <a:pt x="195" y="105"/>
                                </a:lnTo>
                                <a:lnTo>
                                  <a:pt x="180" y="150"/>
                                </a:lnTo>
                                <a:lnTo>
                                  <a:pt x="165" y="225"/>
                                </a:lnTo>
                                <a:lnTo>
                                  <a:pt x="150" y="330"/>
                                </a:lnTo>
                                <a:lnTo>
                                  <a:pt x="90" y="315"/>
                                </a:lnTo>
                                <a:lnTo>
                                  <a:pt x="105" y="360"/>
                                </a:lnTo>
                                <a:lnTo>
                                  <a:pt x="60" y="390"/>
                                </a:lnTo>
                                <a:lnTo>
                                  <a:pt x="30" y="435"/>
                                </a:lnTo>
                                <a:lnTo>
                                  <a:pt x="0" y="510"/>
                                </a:lnTo>
                                <a:lnTo>
                                  <a:pt x="30" y="570"/>
                                </a:lnTo>
                                <a:lnTo>
                                  <a:pt x="15" y="615"/>
                                </a:lnTo>
                                <a:lnTo>
                                  <a:pt x="45" y="630"/>
                                </a:lnTo>
                                <a:lnTo>
                                  <a:pt x="75" y="690"/>
                                </a:lnTo>
                                <a:lnTo>
                                  <a:pt x="90" y="7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6">
                          <a:hlinkClick r:id="rId79" tooltip="Rathmannsdorf"/>
                        </wps:cNvPr>
                        <wps:cNvSpPr>
                          <a:spLocks/>
                        </wps:cNvSpPr>
                        <wps:spPr bwMode="auto">
                          <a:xfrm>
                            <a:off x="5310" y="1725"/>
                            <a:ext cx="285" cy="300"/>
                          </a:xfrm>
                          <a:custGeom>
                            <a:avLst/>
                            <a:gdLst>
                              <a:gd name="T0" fmla="*/ 15 w 285"/>
                              <a:gd name="T1" fmla="*/ 240 h 300"/>
                              <a:gd name="T2" fmla="*/ 90 w 285"/>
                              <a:gd name="T3" fmla="*/ 270 h 300"/>
                              <a:gd name="T4" fmla="*/ 195 w 285"/>
                              <a:gd name="T5" fmla="*/ 300 h 300"/>
                              <a:gd name="T6" fmla="*/ 195 w 285"/>
                              <a:gd name="T7" fmla="*/ 255 h 300"/>
                              <a:gd name="T8" fmla="*/ 285 w 285"/>
                              <a:gd name="T9" fmla="*/ 195 h 300"/>
                              <a:gd name="T10" fmla="*/ 255 w 285"/>
                              <a:gd name="T11" fmla="*/ 135 h 300"/>
                              <a:gd name="T12" fmla="*/ 285 w 285"/>
                              <a:gd name="T13" fmla="*/ 120 h 300"/>
                              <a:gd name="T14" fmla="*/ 285 w 285"/>
                              <a:gd name="T15" fmla="*/ 75 h 300"/>
                              <a:gd name="T16" fmla="*/ 225 w 285"/>
                              <a:gd name="T17" fmla="*/ 45 h 300"/>
                              <a:gd name="T18" fmla="*/ 195 w 285"/>
                              <a:gd name="T19" fmla="*/ 75 h 300"/>
                              <a:gd name="T20" fmla="*/ 90 w 285"/>
                              <a:gd name="T21" fmla="*/ 0 h 300"/>
                              <a:gd name="T22" fmla="*/ 75 w 285"/>
                              <a:gd name="T23" fmla="*/ 75 h 300"/>
                              <a:gd name="T24" fmla="*/ 0 w 285"/>
                              <a:gd name="T25" fmla="*/ 60 h 300"/>
                              <a:gd name="T26" fmla="*/ 0 w 285"/>
                              <a:gd name="T27" fmla="*/ 105 h 300"/>
                              <a:gd name="T28" fmla="*/ 15 w 285"/>
                              <a:gd name="T29" fmla="*/ 135 h 300"/>
                              <a:gd name="T30" fmla="*/ 45 w 285"/>
                              <a:gd name="T31" fmla="*/ 150 h 300"/>
                              <a:gd name="T32" fmla="*/ 15 w 285"/>
                              <a:gd name="T33" fmla="*/ 24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5" h="300">
                                <a:moveTo>
                                  <a:pt x="15" y="240"/>
                                </a:moveTo>
                                <a:lnTo>
                                  <a:pt x="90" y="270"/>
                                </a:lnTo>
                                <a:lnTo>
                                  <a:pt x="195" y="300"/>
                                </a:lnTo>
                                <a:lnTo>
                                  <a:pt x="195" y="255"/>
                                </a:lnTo>
                                <a:lnTo>
                                  <a:pt x="285" y="195"/>
                                </a:lnTo>
                                <a:lnTo>
                                  <a:pt x="255" y="135"/>
                                </a:lnTo>
                                <a:lnTo>
                                  <a:pt x="285" y="120"/>
                                </a:lnTo>
                                <a:lnTo>
                                  <a:pt x="285" y="75"/>
                                </a:lnTo>
                                <a:lnTo>
                                  <a:pt x="225" y="45"/>
                                </a:lnTo>
                                <a:lnTo>
                                  <a:pt x="195" y="75"/>
                                </a:lnTo>
                                <a:lnTo>
                                  <a:pt x="90" y="0"/>
                                </a:lnTo>
                                <a:lnTo>
                                  <a:pt x="75" y="75"/>
                                </a:lnTo>
                                <a:lnTo>
                                  <a:pt x="0" y="60"/>
                                </a:lnTo>
                                <a:lnTo>
                                  <a:pt x="0" y="105"/>
                                </a:lnTo>
                                <a:lnTo>
                                  <a:pt x="15" y="135"/>
                                </a:lnTo>
                                <a:lnTo>
                                  <a:pt x="45" y="150"/>
                                </a:lnTo>
                                <a:lnTo>
                                  <a:pt x="15"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7">
                          <a:hlinkClick r:id="rId80" tooltip="Rathen"/>
                        </wps:cNvPr>
                        <wps:cNvSpPr>
                          <a:spLocks/>
                        </wps:cNvSpPr>
                        <wps:spPr bwMode="auto">
                          <a:xfrm>
                            <a:off x="4770" y="1560"/>
                            <a:ext cx="315" cy="405"/>
                          </a:xfrm>
                          <a:custGeom>
                            <a:avLst/>
                            <a:gdLst>
                              <a:gd name="T0" fmla="*/ 60 w 315"/>
                              <a:gd name="T1" fmla="*/ 375 h 405"/>
                              <a:gd name="T2" fmla="*/ 60 w 315"/>
                              <a:gd name="T3" fmla="*/ 405 h 405"/>
                              <a:gd name="T4" fmla="*/ 135 w 315"/>
                              <a:gd name="T5" fmla="*/ 330 h 405"/>
                              <a:gd name="T6" fmla="*/ 210 w 315"/>
                              <a:gd name="T7" fmla="*/ 300 h 405"/>
                              <a:gd name="T8" fmla="*/ 255 w 315"/>
                              <a:gd name="T9" fmla="*/ 255 h 405"/>
                              <a:gd name="T10" fmla="*/ 255 w 315"/>
                              <a:gd name="T11" fmla="*/ 195 h 405"/>
                              <a:gd name="T12" fmla="*/ 315 w 315"/>
                              <a:gd name="T13" fmla="*/ 135 h 405"/>
                              <a:gd name="T14" fmla="*/ 240 w 315"/>
                              <a:gd name="T15" fmla="*/ 105 h 405"/>
                              <a:gd name="T16" fmla="*/ 195 w 315"/>
                              <a:gd name="T17" fmla="*/ 0 h 405"/>
                              <a:gd name="T18" fmla="*/ 105 w 315"/>
                              <a:gd name="T19" fmla="*/ 0 h 405"/>
                              <a:gd name="T20" fmla="*/ 15 w 315"/>
                              <a:gd name="T21" fmla="*/ 30 h 405"/>
                              <a:gd name="T22" fmla="*/ 15 w 315"/>
                              <a:gd name="T23" fmla="*/ 75 h 405"/>
                              <a:gd name="T24" fmla="*/ 105 w 315"/>
                              <a:gd name="T25" fmla="*/ 90 h 405"/>
                              <a:gd name="T26" fmla="*/ 150 w 315"/>
                              <a:gd name="T27" fmla="*/ 105 h 405"/>
                              <a:gd name="T28" fmla="*/ 195 w 315"/>
                              <a:gd name="T29" fmla="*/ 180 h 405"/>
                              <a:gd name="T30" fmla="*/ 165 w 315"/>
                              <a:gd name="T31" fmla="*/ 255 h 405"/>
                              <a:gd name="T32" fmla="*/ 105 w 315"/>
                              <a:gd name="T33" fmla="*/ 270 h 405"/>
                              <a:gd name="T34" fmla="*/ 30 w 315"/>
                              <a:gd name="T35" fmla="*/ 300 h 405"/>
                              <a:gd name="T36" fmla="*/ 0 w 315"/>
                              <a:gd name="T37" fmla="*/ 390 h 405"/>
                              <a:gd name="T38" fmla="*/ 60 w 315"/>
                              <a:gd name="T39" fmla="*/ 37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5" h="405">
                                <a:moveTo>
                                  <a:pt x="60" y="375"/>
                                </a:moveTo>
                                <a:lnTo>
                                  <a:pt x="60" y="405"/>
                                </a:lnTo>
                                <a:lnTo>
                                  <a:pt x="135" y="330"/>
                                </a:lnTo>
                                <a:lnTo>
                                  <a:pt x="210" y="300"/>
                                </a:lnTo>
                                <a:lnTo>
                                  <a:pt x="255" y="255"/>
                                </a:lnTo>
                                <a:lnTo>
                                  <a:pt x="255" y="195"/>
                                </a:lnTo>
                                <a:lnTo>
                                  <a:pt x="315" y="135"/>
                                </a:lnTo>
                                <a:lnTo>
                                  <a:pt x="240" y="105"/>
                                </a:lnTo>
                                <a:lnTo>
                                  <a:pt x="195" y="0"/>
                                </a:lnTo>
                                <a:lnTo>
                                  <a:pt x="105" y="0"/>
                                </a:lnTo>
                                <a:lnTo>
                                  <a:pt x="15" y="30"/>
                                </a:lnTo>
                                <a:lnTo>
                                  <a:pt x="15" y="75"/>
                                </a:lnTo>
                                <a:lnTo>
                                  <a:pt x="105" y="90"/>
                                </a:lnTo>
                                <a:lnTo>
                                  <a:pt x="150" y="105"/>
                                </a:lnTo>
                                <a:lnTo>
                                  <a:pt x="195" y="180"/>
                                </a:lnTo>
                                <a:lnTo>
                                  <a:pt x="165" y="255"/>
                                </a:lnTo>
                                <a:lnTo>
                                  <a:pt x="105" y="270"/>
                                </a:lnTo>
                                <a:lnTo>
                                  <a:pt x="30" y="300"/>
                                </a:lnTo>
                                <a:lnTo>
                                  <a:pt x="0" y="390"/>
                                </a:lnTo>
                                <a:lnTo>
                                  <a:pt x="60" y="3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8">
                          <a:hlinkClick r:id="rId81" tooltip="Rabenau"/>
                        </wps:cNvPr>
                        <wps:cNvSpPr>
                          <a:spLocks/>
                        </wps:cNvSpPr>
                        <wps:spPr bwMode="auto">
                          <a:xfrm>
                            <a:off x="1395" y="1380"/>
                            <a:ext cx="975" cy="810"/>
                          </a:xfrm>
                          <a:custGeom>
                            <a:avLst/>
                            <a:gdLst>
                              <a:gd name="T0" fmla="*/ 675 w 975"/>
                              <a:gd name="T1" fmla="*/ 795 h 810"/>
                              <a:gd name="T2" fmla="*/ 810 w 975"/>
                              <a:gd name="T3" fmla="*/ 810 h 810"/>
                              <a:gd name="T4" fmla="*/ 810 w 975"/>
                              <a:gd name="T5" fmla="*/ 720 h 810"/>
                              <a:gd name="T6" fmla="*/ 885 w 975"/>
                              <a:gd name="T7" fmla="*/ 735 h 810"/>
                              <a:gd name="T8" fmla="*/ 915 w 975"/>
                              <a:gd name="T9" fmla="*/ 675 h 810"/>
                              <a:gd name="T10" fmla="*/ 915 w 975"/>
                              <a:gd name="T11" fmla="*/ 600 h 810"/>
                              <a:gd name="T12" fmla="*/ 810 w 975"/>
                              <a:gd name="T13" fmla="*/ 510 h 810"/>
                              <a:gd name="T14" fmla="*/ 750 w 975"/>
                              <a:gd name="T15" fmla="*/ 390 h 810"/>
                              <a:gd name="T16" fmla="*/ 705 w 975"/>
                              <a:gd name="T17" fmla="*/ 420 h 810"/>
                              <a:gd name="T18" fmla="*/ 660 w 975"/>
                              <a:gd name="T19" fmla="*/ 315 h 810"/>
                              <a:gd name="T20" fmla="*/ 630 w 975"/>
                              <a:gd name="T21" fmla="*/ 225 h 810"/>
                              <a:gd name="T22" fmla="*/ 675 w 975"/>
                              <a:gd name="T23" fmla="*/ 165 h 810"/>
                              <a:gd name="T24" fmla="*/ 750 w 975"/>
                              <a:gd name="T25" fmla="*/ 150 h 810"/>
                              <a:gd name="T26" fmla="*/ 750 w 975"/>
                              <a:gd name="T27" fmla="*/ 120 h 810"/>
                              <a:gd name="T28" fmla="*/ 825 w 975"/>
                              <a:gd name="T29" fmla="*/ 75 h 810"/>
                              <a:gd name="T30" fmla="*/ 735 w 975"/>
                              <a:gd name="T31" fmla="*/ 0 h 810"/>
                              <a:gd name="T32" fmla="*/ 645 w 975"/>
                              <a:gd name="T33" fmla="*/ 30 h 810"/>
                              <a:gd name="T34" fmla="*/ 630 w 975"/>
                              <a:gd name="T35" fmla="*/ 75 h 810"/>
                              <a:gd name="T36" fmla="*/ 585 w 975"/>
                              <a:gd name="T37" fmla="*/ 135 h 810"/>
                              <a:gd name="T38" fmla="*/ 345 w 975"/>
                              <a:gd name="T39" fmla="*/ 120 h 810"/>
                              <a:gd name="T40" fmla="*/ 315 w 975"/>
                              <a:gd name="T41" fmla="*/ 45 h 810"/>
                              <a:gd name="T42" fmla="*/ 300 w 975"/>
                              <a:gd name="T43" fmla="*/ 135 h 810"/>
                              <a:gd name="T44" fmla="*/ 330 w 975"/>
                              <a:gd name="T45" fmla="*/ 210 h 810"/>
                              <a:gd name="T46" fmla="*/ 270 w 975"/>
                              <a:gd name="T47" fmla="*/ 225 h 810"/>
                              <a:gd name="T48" fmla="*/ 105 w 975"/>
                              <a:gd name="T49" fmla="*/ 270 h 810"/>
                              <a:gd name="T50" fmla="*/ 0 w 975"/>
                              <a:gd name="T51" fmla="*/ 405 h 810"/>
                              <a:gd name="T52" fmla="*/ 165 w 975"/>
                              <a:gd name="T53" fmla="*/ 435 h 810"/>
                              <a:gd name="T54" fmla="*/ 240 w 975"/>
                              <a:gd name="T55" fmla="*/ 435 h 810"/>
                              <a:gd name="T56" fmla="*/ 390 w 975"/>
                              <a:gd name="T57" fmla="*/ 465 h 810"/>
                              <a:gd name="T58" fmla="*/ 405 w 975"/>
                              <a:gd name="T59" fmla="*/ 570 h 810"/>
                              <a:gd name="T60" fmla="*/ 465 w 975"/>
                              <a:gd name="T61" fmla="*/ 645 h 810"/>
                              <a:gd name="T62" fmla="*/ 630 w 975"/>
                              <a:gd name="T63" fmla="*/ 84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75" h="810">
                                <a:moveTo>
                                  <a:pt x="630" y="840"/>
                                </a:moveTo>
                                <a:lnTo>
                                  <a:pt x="675" y="795"/>
                                </a:lnTo>
                                <a:lnTo>
                                  <a:pt x="780" y="810"/>
                                </a:lnTo>
                                <a:lnTo>
                                  <a:pt x="810" y="810"/>
                                </a:lnTo>
                                <a:lnTo>
                                  <a:pt x="825" y="735"/>
                                </a:lnTo>
                                <a:lnTo>
                                  <a:pt x="810" y="720"/>
                                </a:lnTo>
                                <a:lnTo>
                                  <a:pt x="840" y="675"/>
                                </a:lnTo>
                                <a:lnTo>
                                  <a:pt x="885" y="735"/>
                                </a:lnTo>
                                <a:lnTo>
                                  <a:pt x="975" y="690"/>
                                </a:lnTo>
                                <a:lnTo>
                                  <a:pt x="915" y="675"/>
                                </a:lnTo>
                                <a:lnTo>
                                  <a:pt x="900" y="630"/>
                                </a:lnTo>
                                <a:lnTo>
                                  <a:pt x="915" y="600"/>
                                </a:lnTo>
                                <a:lnTo>
                                  <a:pt x="855" y="555"/>
                                </a:lnTo>
                                <a:lnTo>
                                  <a:pt x="810" y="510"/>
                                </a:lnTo>
                                <a:lnTo>
                                  <a:pt x="795" y="390"/>
                                </a:lnTo>
                                <a:lnTo>
                                  <a:pt x="750" y="390"/>
                                </a:lnTo>
                                <a:lnTo>
                                  <a:pt x="735" y="390"/>
                                </a:lnTo>
                                <a:lnTo>
                                  <a:pt x="705" y="420"/>
                                </a:lnTo>
                                <a:lnTo>
                                  <a:pt x="675" y="375"/>
                                </a:lnTo>
                                <a:lnTo>
                                  <a:pt x="660" y="315"/>
                                </a:lnTo>
                                <a:lnTo>
                                  <a:pt x="615" y="240"/>
                                </a:lnTo>
                                <a:lnTo>
                                  <a:pt x="630" y="225"/>
                                </a:lnTo>
                                <a:lnTo>
                                  <a:pt x="630" y="180"/>
                                </a:lnTo>
                                <a:lnTo>
                                  <a:pt x="675" y="165"/>
                                </a:lnTo>
                                <a:lnTo>
                                  <a:pt x="675" y="180"/>
                                </a:lnTo>
                                <a:lnTo>
                                  <a:pt x="750" y="150"/>
                                </a:lnTo>
                                <a:lnTo>
                                  <a:pt x="750" y="120"/>
                                </a:lnTo>
                                <a:lnTo>
                                  <a:pt x="780" y="105"/>
                                </a:lnTo>
                                <a:lnTo>
                                  <a:pt x="825" y="75"/>
                                </a:lnTo>
                                <a:lnTo>
                                  <a:pt x="780" y="45"/>
                                </a:lnTo>
                                <a:lnTo>
                                  <a:pt x="735" y="0"/>
                                </a:lnTo>
                                <a:lnTo>
                                  <a:pt x="675" y="30"/>
                                </a:lnTo>
                                <a:lnTo>
                                  <a:pt x="645" y="30"/>
                                </a:lnTo>
                                <a:lnTo>
                                  <a:pt x="660" y="60"/>
                                </a:lnTo>
                                <a:lnTo>
                                  <a:pt x="630" y="75"/>
                                </a:lnTo>
                                <a:lnTo>
                                  <a:pt x="615" y="120"/>
                                </a:lnTo>
                                <a:lnTo>
                                  <a:pt x="585" y="135"/>
                                </a:lnTo>
                                <a:lnTo>
                                  <a:pt x="435" y="75"/>
                                </a:lnTo>
                                <a:lnTo>
                                  <a:pt x="345" y="120"/>
                                </a:lnTo>
                                <a:lnTo>
                                  <a:pt x="345" y="60"/>
                                </a:lnTo>
                                <a:lnTo>
                                  <a:pt x="315" y="45"/>
                                </a:lnTo>
                                <a:lnTo>
                                  <a:pt x="285" y="60"/>
                                </a:lnTo>
                                <a:lnTo>
                                  <a:pt x="300" y="135"/>
                                </a:lnTo>
                                <a:lnTo>
                                  <a:pt x="345" y="165"/>
                                </a:lnTo>
                                <a:lnTo>
                                  <a:pt x="330" y="210"/>
                                </a:lnTo>
                                <a:lnTo>
                                  <a:pt x="300" y="180"/>
                                </a:lnTo>
                                <a:lnTo>
                                  <a:pt x="270" y="225"/>
                                </a:lnTo>
                                <a:lnTo>
                                  <a:pt x="180" y="240"/>
                                </a:lnTo>
                                <a:lnTo>
                                  <a:pt x="105" y="270"/>
                                </a:lnTo>
                                <a:lnTo>
                                  <a:pt x="15" y="330"/>
                                </a:lnTo>
                                <a:lnTo>
                                  <a:pt x="0" y="405"/>
                                </a:lnTo>
                                <a:lnTo>
                                  <a:pt x="120" y="405"/>
                                </a:lnTo>
                                <a:lnTo>
                                  <a:pt x="165" y="435"/>
                                </a:lnTo>
                                <a:lnTo>
                                  <a:pt x="240" y="405"/>
                                </a:lnTo>
                                <a:lnTo>
                                  <a:pt x="240" y="435"/>
                                </a:lnTo>
                                <a:lnTo>
                                  <a:pt x="360" y="510"/>
                                </a:lnTo>
                                <a:lnTo>
                                  <a:pt x="390" y="465"/>
                                </a:lnTo>
                                <a:lnTo>
                                  <a:pt x="420" y="525"/>
                                </a:lnTo>
                                <a:lnTo>
                                  <a:pt x="405" y="570"/>
                                </a:lnTo>
                                <a:lnTo>
                                  <a:pt x="480" y="585"/>
                                </a:lnTo>
                                <a:lnTo>
                                  <a:pt x="465" y="645"/>
                                </a:lnTo>
                                <a:lnTo>
                                  <a:pt x="495" y="690"/>
                                </a:lnTo>
                                <a:lnTo>
                                  <a:pt x="630" y="8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9">
                          <a:hlinkClick r:id="rId82" tooltip="Klingenberg"/>
                        </wps:cNvPr>
                        <wps:cNvSpPr>
                          <a:spLocks/>
                        </wps:cNvSpPr>
                        <wps:spPr bwMode="auto">
                          <a:xfrm>
                            <a:off x="405" y="2055"/>
                            <a:ext cx="1020" cy="1215"/>
                          </a:xfrm>
                          <a:custGeom>
                            <a:avLst/>
                            <a:gdLst>
                              <a:gd name="T0" fmla="*/ 600 w 1020"/>
                              <a:gd name="T1" fmla="*/ 1080 h 1215"/>
                              <a:gd name="T2" fmla="*/ 720 w 1020"/>
                              <a:gd name="T3" fmla="*/ 1020 h 1215"/>
                              <a:gd name="T4" fmla="*/ 825 w 1020"/>
                              <a:gd name="T5" fmla="*/ 960 h 1215"/>
                              <a:gd name="T6" fmla="*/ 915 w 1020"/>
                              <a:gd name="T7" fmla="*/ 990 h 1215"/>
                              <a:gd name="T8" fmla="*/ 1005 w 1020"/>
                              <a:gd name="T9" fmla="*/ 930 h 1215"/>
                              <a:gd name="T10" fmla="*/ 960 w 1020"/>
                              <a:gd name="T11" fmla="*/ 870 h 1215"/>
                              <a:gd name="T12" fmla="*/ 990 w 1020"/>
                              <a:gd name="T13" fmla="*/ 780 h 1215"/>
                              <a:gd name="T14" fmla="*/ 915 w 1020"/>
                              <a:gd name="T15" fmla="*/ 780 h 1215"/>
                              <a:gd name="T16" fmla="*/ 870 w 1020"/>
                              <a:gd name="T17" fmla="*/ 735 h 1215"/>
                              <a:gd name="T18" fmla="*/ 765 w 1020"/>
                              <a:gd name="T19" fmla="*/ 675 h 1215"/>
                              <a:gd name="T20" fmla="*/ 750 w 1020"/>
                              <a:gd name="T21" fmla="*/ 600 h 1215"/>
                              <a:gd name="T22" fmla="*/ 735 w 1020"/>
                              <a:gd name="T23" fmla="*/ 540 h 1215"/>
                              <a:gd name="T24" fmla="*/ 690 w 1020"/>
                              <a:gd name="T25" fmla="*/ 390 h 1215"/>
                              <a:gd name="T26" fmla="*/ 600 w 1020"/>
                              <a:gd name="T27" fmla="*/ 285 h 1215"/>
                              <a:gd name="T28" fmla="*/ 630 w 1020"/>
                              <a:gd name="T29" fmla="*/ 195 h 1215"/>
                              <a:gd name="T30" fmla="*/ 675 w 1020"/>
                              <a:gd name="T31" fmla="*/ 135 h 1215"/>
                              <a:gd name="T32" fmla="*/ 690 w 1020"/>
                              <a:gd name="T33" fmla="*/ 45 h 1215"/>
                              <a:gd name="T34" fmla="*/ 555 w 1020"/>
                              <a:gd name="T35" fmla="*/ 0 h 1215"/>
                              <a:gd name="T36" fmla="*/ 420 w 1020"/>
                              <a:gd name="T37" fmla="*/ 45 h 1215"/>
                              <a:gd name="T38" fmla="*/ 330 w 1020"/>
                              <a:gd name="T39" fmla="*/ 45 h 1215"/>
                              <a:gd name="T40" fmla="*/ 270 w 1020"/>
                              <a:gd name="T41" fmla="*/ 105 h 1215"/>
                              <a:gd name="T42" fmla="*/ 150 w 1020"/>
                              <a:gd name="T43" fmla="*/ 105 h 1215"/>
                              <a:gd name="T44" fmla="*/ 0 w 1020"/>
                              <a:gd name="T45" fmla="*/ 120 h 1215"/>
                              <a:gd name="T46" fmla="*/ 45 w 1020"/>
                              <a:gd name="T47" fmla="*/ 225 h 1215"/>
                              <a:gd name="T48" fmla="*/ 45 w 1020"/>
                              <a:gd name="T49" fmla="*/ 330 h 1215"/>
                              <a:gd name="T50" fmla="*/ 105 w 1020"/>
                              <a:gd name="T51" fmla="*/ 360 h 1215"/>
                              <a:gd name="T52" fmla="*/ 240 w 1020"/>
                              <a:gd name="T53" fmla="*/ 450 h 1215"/>
                              <a:gd name="T54" fmla="*/ 315 w 1020"/>
                              <a:gd name="T55" fmla="*/ 660 h 1215"/>
                              <a:gd name="T56" fmla="*/ 375 w 1020"/>
                              <a:gd name="T57" fmla="*/ 765 h 1215"/>
                              <a:gd name="T58" fmla="*/ 450 w 1020"/>
                              <a:gd name="T59" fmla="*/ 900 h 1215"/>
                              <a:gd name="T60" fmla="*/ 345 w 1020"/>
                              <a:gd name="T61" fmla="*/ 945 h 1215"/>
                              <a:gd name="T62" fmla="*/ 375 w 1020"/>
                              <a:gd name="T63" fmla="*/ 1005 h 1215"/>
                              <a:gd name="T64" fmla="*/ 435 w 1020"/>
                              <a:gd name="T65" fmla="*/ 1065 h 1215"/>
                              <a:gd name="T66" fmla="*/ 450 w 1020"/>
                              <a:gd name="T67" fmla="*/ 1125 h 1215"/>
                              <a:gd name="T68" fmla="*/ 510 w 1020"/>
                              <a:gd name="T69" fmla="*/ 1215 h 1215"/>
                              <a:gd name="T70" fmla="*/ 555 w 1020"/>
                              <a:gd name="T71" fmla="*/ 1110 h 1215"/>
                              <a:gd name="T72" fmla="*/ 525 w 1020"/>
                              <a:gd name="T73" fmla="*/ 1200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0" h="1215">
                                <a:moveTo>
                                  <a:pt x="525" y="1200"/>
                                </a:moveTo>
                                <a:lnTo>
                                  <a:pt x="600" y="1080"/>
                                </a:lnTo>
                                <a:lnTo>
                                  <a:pt x="660" y="1110"/>
                                </a:lnTo>
                                <a:lnTo>
                                  <a:pt x="720" y="1020"/>
                                </a:lnTo>
                                <a:lnTo>
                                  <a:pt x="750" y="930"/>
                                </a:lnTo>
                                <a:lnTo>
                                  <a:pt x="825" y="960"/>
                                </a:lnTo>
                                <a:lnTo>
                                  <a:pt x="900" y="960"/>
                                </a:lnTo>
                                <a:lnTo>
                                  <a:pt x="915" y="990"/>
                                </a:lnTo>
                                <a:lnTo>
                                  <a:pt x="945" y="975"/>
                                </a:lnTo>
                                <a:lnTo>
                                  <a:pt x="1005" y="930"/>
                                </a:lnTo>
                                <a:lnTo>
                                  <a:pt x="1020" y="885"/>
                                </a:lnTo>
                                <a:lnTo>
                                  <a:pt x="960" y="870"/>
                                </a:lnTo>
                                <a:lnTo>
                                  <a:pt x="975" y="810"/>
                                </a:lnTo>
                                <a:lnTo>
                                  <a:pt x="990" y="780"/>
                                </a:lnTo>
                                <a:lnTo>
                                  <a:pt x="915" y="795"/>
                                </a:lnTo>
                                <a:lnTo>
                                  <a:pt x="915" y="780"/>
                                </a:lnTo>
                                <a:lnTo>
                                  <a:pt x="900" y="720"/>
                                </a:lnTo>
                                <a:lnTo>
                                  <a:pt x="870" y="735"/>
                                </a:lnTo>
                                <a:lnTo>
                                  <a:pt x="855" y="765"/>
                                </a:lnTo>
                                <a:lnTo>
                                  <a:pt x="765" y="675"/>
                                </a:lnTo>
                                <a:lnTo>
                                  <a:pt x="810" y="630"/>
                                </a:lnTo>
                                <a:lnTo>
                                  <a:pt x="750" y="600"/>
                                </a:lnTo>
                                <a:lnTo>
                                  <a:pt x="705" y="555"/>
                                </a:lnTo>
                                <a:lnTo>
                                  <a:pt x="735" y="540"/>
                                </a:lnTo>
                                <a:lnTo>
                                  <a:pt x="705" y="465"/>
                                </a:lnTo>
                                <a:lnTo>
                                  <a:pt x="690" y="390"/>
                                </a:lnTo>
                                <a:lnTo>
                                  <a:pt x="630" y="345"/>
                                </a:lnTo>
                                <a:lnTo>
                                  <a:pt x="600" y="285"/>
                                </a:lnTo>
                                <a:lnTo>
                                  <a:pt x="570" y="180"/>
                                </a:lnTo>
                                <a:lnTo>
                                  <a:pt x="630" y="195"/>
                                </a:lnTo>
                                <a:lnTo>
                                  <a:pt x="645" y="165"/>
                                </a:lnTo>
                                <a:lnTo>
                                  <a:pt x="675" y="135"/>
                                </a:lnTo>
                                <a:lnTo>
                                  <a:pt x="630" y="90"/>
                                </a:lnTo>
                                <a:lnTo>
                                  <a:pt x="690" y="45"/>
                                </a:lnTo>
                                <a:lnTo>
                                  <a:pt x="600" y="0"/>
                                </a:lnTo>
                                <a:lnTo>
                                  <a:pt x="555" y="0"/>
                                </a:lnTo>
                                <a:lnTo>
                                  <a:pt x="480" y="15"/>
                                </a:lnTo>
                                <a:lnTo>
                                  <a:pt x="420" y="45"/>
                                </a:lnTo>
                                <a:lnTo>
                                  <a:pt x="390" y="15"/>
                                </a:lnTo>
                                <a:lnTo>
                                  <a:pt x="330" y="45"/>
                                </a:lnTo>
                                <a:lnTo>
                                  <a:pt x="285" y="60"/>
                                </a:lnTo>
                                <a:lnTo>
                                  <a:pt x="270" y="105"/>
                                </a:lnTo>
                                <a:lnTo>
                                  <a:pt x="165" y="105"/>
                                </a:lnTo>
                                <a:lnTo>
                                  <a:pt x="150" y="105"/>
                                </a:lnTo>
                                <a:lnTo>
                                  <a:pt x="90" y="90"/>
                                </a:lnTo>
                                <a:lnTo>
                                  <a:pt x="0" y="120"/>
                                </a:lnTo>
                                <a:lnTo>
                                  <a:pt x="0" y="210"/>
                                </a:lnTo>
                                <a:lnTo>
                                  <a:pt x="45" y="225"/>
                                </a:lnTo>
                                <a:lnTo>
                                  <a:pt x="0" y="300"/>
                                </a:lnTo>
                                <a:lnTo>
                                  <a:pt x="45" y="330"/>
                                </a:lnTo>
                                <a:lnTo>
                                  <a:pt x="75" y="375"/>
                                </a:lnTo>
                                <a:lnTo>
                                  <a:pt x="105" y="360"/>
                                </a:lnTo>
                                <a:lnTo>
                                  <a:pt x="135" y="405"/>
                                </a:lnTo>
                                <a:lnTo>
                                  <a:pt x="240" y="450"/>
                                </a:lnTo>
                                <a:lnTo>
                                  <a:pt x="285" y="540"/>
                                </a:lnTo>
                                <a:lnTo>
                                  <a:pt x="315" y="660"/>
                                </a:lnTo>
                                <a:lnTo>
                                  <a:pt x="360" y="720"/>
                                </a:lnTo>
                                <a:lnTo>
                                  <a:pt x="375" y="765"/>
                                </a:lnTo>
                                <a:lnTo>
                                  <a:pt x="435" y="870"/>
                                </a:lnTo>
                                <a:lnTo>
                                  <a:pt x="450" y="900"/>
                                </a:lnTo>
                                <a:lnTo>
                                  <a:pt x="405" y="960"/>
                                </a:lnTo>
                                <a:lnTo>
                                  <a:pt x="345" y="945"/>
                                </a:lnTo>
                                <a:lnTo>
                                  <a:pt x="345" y="975"/>
                                </a:lnTo>
                                <a:lnTo>
                                  <a:pt x="375" y="1005"/>
                                </a:lnTo>
                                <a:lnTo>
                                  <a:pt x="390" y="1050"/>
                                </a:lnTo>
                                <a:lnTo>
                                  <a:pt x="435" y="1065"/>
                                </a:lnTo>
                                <a:lnTo>
                                  <a:pt x="465" y="1065"/>
                                </a:lnTo>
                                <a:lnTo>
                                  <a:pt x="450" y="1125"/>
                                </a:lnTo>
                                <a:lnTo>
                                  <a:pt x="495" y="1170"/>
                                </a:lnTo>
                                <a:lnTo>
                                  <a:pt x="510" y="1215"/>
                                </a:lnTo>
                                <a:lnTo>
                                  <a:pt x="555" y="1185"/>
                                </a:lnTo>
                                <a:lnTo>
                                  <a:pt x="555" y="1110"/>
                                </a:lnTo>
                                <a:lnTo>
                                  <a:pt x="600" y="1095"/>
                                </a:lnTo>
                                <a:lnTo>
                                  <a:pt x="525" y="12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0">
                          <a:hlinkClick r:id="rId83" tooltip="Pirna"/>
                        </wps:cNvPr>
                        <wps:cNvSpPr>
                          <a:spLocks/>
                        </wps:cNvSpPr>
                        <wps:spPr bwMode="auto">
                          <a:xfrm>
                            <a:off x="3495" y="960"/>
                            <a:ext cx="900" cy="1245"/>
                          </a:xfrm>
                          <a:custGeom>
                            <a:avLst/>
                            <a:gdLst>
                              <a:gd name="T0" fmla="*/ 900 w 900"/>
                              <a:gd name="T1" fmla="*/ 1275 h 1245"/>
                              <a:gd name="T2" fmla="*/ 840 w 900"/>
                              <a:gd name="T3" fmla="*/ 1140 h 1245"/>
                              <a:gd name="T4" fmla="*/ 810 w 900"/>
                              <a:gd name="T5" fmla="*/ 1020 h 1245"/>
                              <a:gd name="T6" fmla="*/ 810 w 900"/>
                              <a:gd name="T7" fmla="*/ 960 h 1245"/>
                              <a:gd name="T8" fmla="*/ 825 w 900"/>
                              <a:gd name="T9" fmla="*/ 855 h 1245"/>
                              <a:gd name="T10" fmla="*/ 675 w 900"/>
                              <a:gd name="T11" fmla="*/ 855 h 1245"/>
                              <a:gd name="T12" fmla="*/ 585 w 900"/>
                              <a:gd name="T13" fmla="*/ 960 h 1245"/>
                              <a:gd name="T14" fmla="*/ 600 w 900"/>
                              <a:gd name="T15" fmla="*/ 855 h 1245"/>
                              <a:gd name="T16" fmla="*/ 645 w 900"/>
                              <a:gd name="T17" fmla="*/ 825 h 1245"/>
                              <a:gd name="T18" fmla="*/ 675 w 900"/>
                              <a:gd name="T19" fmla="*/ 780 h 1245"/>
                              <a:gd name="T20" fmla="*/ 735 w 900"/>
                              <a:gd name="T21" fmla="*/ 750 h 1245"/>
                              <a:gd name="T22" fmla="*/ 795 w 900"/>
                              <a:gd name="T23" fmla="*/ 810 h 1245"/>
                              <a:gd name="T24" fmla="*/ 855 w 900"/>
                              <a:gd name="T25" fmla="*/ 765 h 1245"/>
                              <a:gd name="T26" fmla="*/ 750 w 900"/>
                              <a:gd name="T27" fmla="*/ 705 h 1245"/>
                              <a:gd name="T28" fmla="*/ 720 w 900"/>
                              <a:gd name="T29" fmla="*/ 585 h 1245"/>
                              <a:gd name="T30" fmla="*/ 720 w 900"/>
                              <a:gd name="T31" fmla="*/ 450 h 1245"/>
                              <a:gd name="T32" fmla="*/ 540 w 900"/>
                              <a:gd name="T33" fmla="*/ 390 h 1245"/>
                              <a:gd name="T34" fmla="*/ 495 w 900"/>
                              <a:gd name="T35" fmla="*/ 345 h 1245"/>
                              <a:gd name="T36" fmla="*/ 525 w 900"/>
                              <a:gd name="T37" fmla="*/ 240 h 1245"/>
                              <a:gd name="T38" fmla="*/ 555 w 900"/>
                              <a:gd name="T39" fmla="*/ 255 h 1245"/>
                              <a:gd name="T40" fmla="*/ 660 w 900"/>
                              <a:gd name="T41" fmla="*/ 255 h 1245"/>
                              <a:gd name="T42" fmla="*/ 690 w 900"/>
                              <a:gd name="T43" fmla="*/ 210 h 1245"/>
                              <a:gd name="T44" fmla="*/ 420 w 900"/>
                              <a:gd name="T45" fmla="*/ 45 h 1245"/>
                              <a:gd name="T46" fmla="*/ 300 w 900"/>
                              <a:gd name="T47" fmla="*/ 60 h 1245"/>
                              <a:gd name="T48" fmla="*/ 180 w 900"/>
                              <a:gd name="T49" fmla="*/ 75 h 1245"/>
                              <a:gd name="T50" fmla="*/ 225 w 900"/>
                              <a:gd name="T51" fmla="*/ 180 h 1245"/>
                              <a:gd name="T52" fmla="*/ 165 w 900"/>
                              <a:gd name="T53" fmla="*/ 240 h 1245"/>
                              <a:gd name="T54" fmla="*/ 105 w 900"/>
                              <a:gd name="T55" fmla="*/ 360 h 1245"/>
                              <a:gd name="T56" fmla="*/ 0 w 900"/>
                              <a:gd name="T57" fmla="*/ 390 h 1245"/>
                              <a:gd name="T58" fmla="*/ 15 w 900"/>
                              <a:gd name="T59" fmla="*/ 525 h 1245"/>
                              <a:gd name="T60" fmla="*/ 90 w 900"/>
                              <a:gd name="T61" fmla="*/ 630 h 1245"/>
                              <a:gd name="T62" fmla="*/ 150 w 900"/>
                              <a:gd name="T63" fmla="*/ 705 h 1245"/>
                              <a:gd name="T64" fmla="*/ 195 w 900"/>
                              <a:gd name="T65" fmla="*/ 765 h 1245"/>
                              <a:gd name="T66" fmla="*/ 120 w 900"/>
                              <a:gd name="T67" fmla="*/ 840 h 1245"/>
                              <a:gd name="T68" fmla="*/ 270 w 900"/>
                              <a:gd name="T69" fmla="*/ 930 h 1245"/>
                              <a:gd name="T70" fmla="*/ 135 w 900"/>
                              <a:gd name="T71" fmla="*/ 1020 h 1245"/>
                              <a:gd name="T72" fmla="*/ 195 w 900"/>
                              <a:gd name="T73" fmla="*/ 1050 h 1245"/>
                              <a:gd name="T74" fmla="*/ 300 w 900"/>
                              <a:gd name="T75" fmla="*/ 1050 h 1245"/>
                              <a:gd name="T76" fmla="*/ 360 w 900"/>
                              <a:gd name="T77" fmla="*/ 1005 h 1245"/>
                              <a:gd name="T78" fmla="*/ 570 w 900"/>
                              <a:gd name="T79" fmla="*/ 1050 h 1245"/>
                              <a:gd name="T80" fmla="*/ 600 w 900"/>
                              <a:gd name="T81" fmla="*/ 1140 h 1245"/>
                              <a:gd name="T82" fmla="*/ 690 w 900"/>
                              <a:gd name="T83" fmla="*/ 1185 h 1245"/>
                              <a:gd name="T84" fmla="*/ 780 w 900"/>
                              <a:gd name="T85" fmla="*/ 1245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0" h="1245">
                                <a:moveTo>
                                  <a:pt x="840" y="1305"/>
                                </a:moveTo>
                                <a:lnTo>
                                  <a:pt x="900" y="1275"/>
                                </a:lnTo>
                                <a:lnTo>
                                  <a:pt x="855" y="1200"/>
                                </a:lnTo>
                                <a:lnTo>
                                  <a:pt x="840" y="1140"/>
                                </a:lnTo>
                                <a:lnTo>
                                  <a:pt x="855" y="1050"/>
                                </a:lnTo>
                                <a:lnTo>
                                  <a:pt x="810" y="1020"/>
                                </a:lnTo>
                                <a:lnTo>
                                  <a:pt x="765" y="975"/>
                                </a:lnTo>
                                <a:lnTo>
                                  <a:pt x="810" y="960"/>
                                </a:lnTo>
                                <a:lnTo>
                                  <a:pt x="840" y="885"/>
                                </a:lnTo>
                                <a:lnTo>
                                  <a:pt x="825" y="855"/>
                                </a:lnTo>
                                <a:lnTo>
                                  <a:pt x="780" y="855"/>
                                </a:lnTo>
                                <a:lnTo>
                                  <a:pt x="675" y="855"/>
                                </a:lnTo>
                                <a:lnTo>
                                  <a:pt x="690" y="915"/>
                                </a:lnTo>
                                <a:lnTo>
                                  <a:pt x="585" y="960"/>
                                </a:lnTo>
                                <a:lnTo>
                                  <a:pt x="585" y="915"/>
                                </a:lnTo>
                                <a:lnTo>
                                  <a:pt x="600" y="855"/>
                                </a:lnTo>
                                <a:lnTo>
                                  <a:pt x="615" y="870"/>
                                </a:lnTo>
                                <a:lnTo>
                                  <a:pt x="645" y="825"/>
                                </a:lnTo>
                                <a:lnTo>
                                  <a:pt x="645" y="735"/>
                                </a:lnTo>
                                <a:lnTo>
                                  <a:pt x="675" y="780"/>
                                </a:lnTo>
                                <a:lnTo>
                                  <a:pt x="705" y="690"/>
                                </a:lnTo>
                                <a:lnTo>
                                  <a:pt x="735" y="750"/>
                                </a:lnTo>
                                <a:lnTo>
                                  <a:pt x="780" y="765"/>
                                </a:lnTo>
                                <a:lnTo>
                                  <a:pt x="795" y="810"/>
                                </a:lnTo>
                                <a:lnTo>
                                  <a:pt x="825" y="780"/>
                                </a:lnTo>
                                <a:lnTo>
                                  <a:pt x="855" y="765"/>
                                </a:lnTo>
                                <a:lnTo>
                                  <a:pt x="795" y="720"/>
                                </a:lnTo>
                                <a:lnTo>
                                  <a:pt x="750" y="705"/>
                                </a:lnTo>
                                <a:lnTo>
                                  <a:pt x="705" y="660"/>
                                </a:lnTo>
                                <a:lnTo>
                                  <a:pt x="720" y="585"/>
                                </a:lnTo>
                                <a:lnTo>
                                  <a:pt x="750" y="450"/>
                                </a:lnTo>
                                <a:lnTo>
                                  <a:pt x="720" y="450"/>
                                </a:lnTo>
                                <a:lnTo>
                                  <a:pt x="615" y="435"/>
                                </a:lnTo>
                                <a:lnTo>
                                  <a:pt x="540" y="390"/>
                                </a:lnTo>
                                <a:lnTo>
                                  <a:pt x="585" y="375"/>
                                </a:lnTo>
                                <a:lnTo>
                                  <a:pt x="495" y="345"/>
                                </a:lnTo>
                                <a:lnTo>
                                  <a:pt x="480" y="255"/>
                                </a:lnTo>
                                <a:lnTo>
                                  <a:pt x="525" y="240"/>
                                </a:lnTo>
                                <a:lnTo>
                                  <a:pt x="540" y="270"/>
                                </a:lnTo>
                                <a:lnTo>
                                  <a:pt x="555" y="255"/>
                                </a:lnTo>
                                <a:lnTo>
                                  <a:pt x="630" y="240"/>
                                </a:lnTo>
                                <a:lnTo>
                                  <a:pt x="660" y="255"/>
                                </a:lnTo>
                                <a:lnTo>
                                  <a:pt x="705" y="240"/>
                                </a:lnTo>
                                <a:lnTo>
                                  <a:pt x="690" y="210"/>
                                </a:lnTo>
                                <a:lnTo>
                                  <a:pt x="615" y="165"/>
                                </a:lnTo>
                                <a:lnTo>
                                  <a:pt x="420" y="45"/>
                                </a:lnTo>
                                <a:lnTo>
                                  <a:pt x="375" y="0"/>
                                </a:lnTo>
                                <a:lnTo>
                                  <a:pt x="300" y="60"/>
                                </a:lnTo>
                                <a:lnTo>
                                  <a:pt x="225" y="30"/>
                                </a:lnTo>
                                <a:lnTo>
                                  <a:pt x="180" y="75"/>
                                </a:lnTo>
                                <a:lnTo>
                                  <a:pt x="180" y="135"/>
                                </a:lnTo>
                                <a:lnTo>
                                  <a:pt x="225" y="180"/>
                                </a:lnTo>
                                <a:lnTo>
                                  <a:pt x="210" y="225"/>
                                </a:lnTo>
                                <a:lnTo>
                                  <a:pt x="165" y="240"/>
                                </a:lnTo>
                                <a:lnTo>
                                  <a:pt x="90" y="285"/>
                                </a:lnTo>
                                <a:lnTo>
                                  <a:pt x="105" y="360"/>
                                </a:lnTo>
                                <a:lnTo>
                                  <a:pt x="30" y="390"/>
                                </a:lnTo>
                                <a:lnTo>
                                  <a:pt x="0" y="390"/>
                                </a:lnTo>
                                <a:lnTo>
                                  <a:pt x="30" y="480"/>
                                </a:lnTo>
                                <a:lnTo>
                                  <a:pt x="15" y="525"/>
                                </a:lnTo>
                                <a:lnTo>
                                  <a:pt x="30" y="585"/>
                                </a:lnTo>
                                <a:lnTo>
                                  <a:pt x="90" y="630"/>
                                </a:lnTo>
                                <a:lnTo>
                                  <a:pt x="150" y="660"/>
                                </a:lnTo>
                                <a:lnTo>
                                  <a:pt x="150" y="705"/>
                                </a:lnTo>
                                <a:lnTo>
                                  <a:pt x="195" y="720"/>
                                </a:lnTo>
                                <a:lnTo>
                                  <a:pt x="195" y="765"/>
                                </a:lnTo>
                                <a:lnTo>
                                  <a:pt x="195" y="795"/>
                                </a:lnTo>
                                <a:lnTo>
                                  <a:pt x="120" y="840"/>
                                </a:lnTo>
                                <a:lnTo>
                                  <a:pt x="150" y="930"/>
                                </a:lnTo>
                                <a:lnTo>
                                  <a:pt x="270" y="930"/>
                                </a:lnTo>
                                <a:lnTo>
                                  <a:pt x="195" y="975"/>
                                </a:lnTo>
                                <a:lnTo>
                                  <a:pt x="135" y="1020"/>
                                </a:lnTo>
                                <a:lnTo>
                                  <a:pt x="120" y="1065"/>
                                </a:lnTo>
                                <a:lnTo>
                                  <a:pt x="195" y="1050"/>
                                </a:lnTo>
                                <a:lnTo>
                                  <a:pt x="255" y="1020"/>
                                </a:lnTo>
                                <a:lnTo>
                                  <a:pt x="300" y="1050"/>
                                </a:lnTo>
                                <a:lnTo>
                                  <a:pt x="345" y="990"/>
                                </a:lnTo>
                                <a:lnTo>
                                  <a:pt x="360" y="1005"/>
                                </a:lnTo>
                                <a:lnTo>
                                  <a:pt x="510" y="990"/>
                                </a:lnTo>
                                <a:lnTo>
                                  <a:pt x="570" y="1050"/>
                                </a:lnTo>
                                <a:lnTo>
                                  <a:pt x="615" y="1080"/>
                                </a:lnTo>
                                <a:lnTo>
                                  <a:pt x="600" y="1140"/>
                                </a:lnTo>
                                <a:lnTo>
                                  <a:pt x="645" y="1155"/>
                                </a:lnTo>
                                <a:lnTo>
                                  <a:pt x="690" y="1185"/>
                                </a:lnTo>
                                <a:lnTo>
                                  <a:pt x="735" y="1185"/>
                                </a:lnTo>
                                <a:lnTo>
                                  <a:pt x="780" y="1245"/>
                                </a:lnTo>
                                <a:lnTo>
                                  <a:pt x="840" y="13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1">
                          <a:hlinkClick r:id="rId84" tooltip="Neustadt in Sachsen"/>
                        </wps:cNvPr>
                        <wps:cNvSpPr>
                          <a:spLocks/>
                        </wps:cNvSpPr>
                        <wps:spPr bwMode="auto">
                          <a:xfrm>
                            <a:off x="5430" y="90"/>
                            <a:ext cx="1230" cy="1275"/>
                          </a:xfrm>
                          <a:custGeom>
                            <a:avLst/>
                            <a:gdLst>
                              <a:gd name="T0" fmla="*/ 15 w 1230"/>
                              <a:gd name="T1" fmla="*/ 690 h 1275"/>
                              <a:gd name="T2" fmla="*/ 90 w 1230"/>
                              <a:gd name="T3" fmla="*/ 660 h 1275"/>
                              <a:gd name="T4" fmla="*/ 120 w 1230"/>
                              <a:gd name="T5" fmla="*/ 615 h 1275"/>
                              <a:gd name="T6" fmla="*/ 90 w 1230"/>
                              <a:gd name="T7" fmla="*/ 450 h 1275"/>
                              <a:gd name="T8" fmla="*/ 45 w 1230"/>
                              <a:gd name="T9" fmla="*/ 375 h 1275"/>
                              <a:gd name="T10" fmla="*/ 90 w 1230"/>
                              <a:gd name="T11" fmla="*/ 255 h 1275"/>
                              <a:gd name="T12" fmla="*/ 120 w 1230"/>
                              <a:gd name="T13" fmla="*/ 225 h 1275"/>
                              <a:gd name="T14" fmla="*/ 195 w 1230"/>
                              <a:gd name="T15" fmla="*/ 195 h 1275"/>
                              <a:gd name="T16" fmla="*/ 150 w 1230"/>
                              <a:gd name="T17" fmla="*/ 150 h 1275"/>
                              <a:gd name="T18" fmla="*/ 240 w 1230"/>
                              <a:gd name="T19" fmla="*/ 150 h 1275"/>
                              <a:gd name="T20" fmla="*/ 255 w 1230"/>
                              <a:gd name="T21" fmla="*/ 0 h 1275"/>
                              <a:gd name="T22" fmla="*/ 450 w 1230"/>
                              <a:gd name="T23" fmla="*/ 45 h 1275"/>
                              <a:gd name="T24" fmla="*/ 630 w 1230"/>
                              <a:gd name="T25" fmla="*/ 105 h 1275"/>
                              <a:gd name="T26" fmla="*/ 705 w 1230"/>
                              <a:gd name="T27" fmla="*/ 150 h 1275"/>
                              <a:gd name="T28" fmla="*/ 750 w 1230"/>
                              <a:gd name="T29" fmla="*/ 255 h 1275"/>
                              <a:gd name="T30" fmla="*/ 855 w 1230"/>
                              <a:gd name="T31" fmla="*/ 270 h 1275"/>
                              <a:gd name="T32" fmla="*/ 930 w 1230"/>
                              <a:gd name="T33" fmla="*/ 135 h 1275"/>
                              <a:gd name="T34" fmla="*/ 1140 w 1230"/>
                              <a:gd name="T35" fmla="*/ 210 h 1275"/>
                              <a:gd name="T36" fmla="*/ 1230 w 1230"/>
                              <a:gd name="T37" fmla="*/ 195 h 1275"/>
                              <a:gd name="T38" fmla="*/ 1230 w 1230"/>
                              <a:gd name="T39" fmla="*/ 330 h 1275"/>
                              <a:gd name="T40" fmla="*/ 1035 w 1230"/>
                              <a:gd name="T41" fmla="*/ 480 h 1275"/>
                              <a:gd name="T42" fmla="*/ 900 w 1230"/>
                              <a:gd name="T43" fmla="*/ 540 h 1275"/>
                              <a:gd name="T44" fmla="*/ 960 w 1230"/>
                              <a:gd name="T45" fmla="*/ 735 h 1275"/>
                              <a:gd name="T46" fmla="*/ 840 w 1230"/>
                              <a:gd name="T47" fmla="*/ 900 h 1275"/>
                              <a:gd name="T48" fmla="*/ 855 w 1230"/>
                              <a:gd name="T49" fmla="*/ 1080 h 1275"/>
                              <a:gd name="T50" fmla="*/ 750 w 1230"/>
                              <a:gd name="T51" fmla="*/ 1140 h 1275"/>
                              <a:gd name="T52" fmla="*/ 570 w 1230"/>
                              <a:gd name="T53" fmla="*/ 1065 h 1275"/>
                              <a:gd name="T54" fmla="*/ 555 w 1230"/>
                              <a:gd name="T55" fmla="*/ 1140 h 1275"/>
                              <a:gd name="T56" fmla="*/ 495 w 1230"/>
                              <a:gd name="T57" fmla="*/ 1215 h 1275"/>
                              <a:gd name="T58" fmla="*/ 345 w 1230"/>
                              <a:gd name="T59" fmla="*/ 1245 h 1275"/>
                              <a:gd name="T60" fmla="*/ 315 w 1230"/>
                              <a:gd name="T61" fmla="*/ 1125 h 1275"/>
                              <a:gd name="T62" fmla="*/ 270 w 1230"/>
                              <a:gd name="T63" fmla="*/ 1005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0" h="1275">
                                <a:moveTo>
                                  <a:pt x="0" y="735"/>
                                </a:moveTo>
                                <a:lnTo>
                                  <a:pt x="15" y="690"/>
                                </a:lnTo>
                                <a:lnTo>
                                  <a:pt x="60" y="690"/>
                                </a:lnTo>
                                <a:lnTo>
                                  <a:pt x="90" y="660"/>
                                </a:lnTo>
                                <a:lnTo>
                                  <a:pt x="120" y="660"/>
                                </a:lnTo>
                                <a:lnTo>
                                  <a:pt x="120" y="615"/>
                                </a:lnTo>
                                <a:lnTo>
                                  <a:pt x="90" y="540"/>
                                </a:lnTo>
                                <a:lnTo>
                                  <a:pt x="90" y="450"/>
                                </a:lnTo>
                                <a:lnTo>
                                  <a:pt x="105" y="420"/>
                                </a:lnTo>
                                <a:lnTo>
                                  <a:pt x="45" y="375"/>
                                </a:lnTo>
                                <a:lnTo>
                                  <a:pt x="60" y="285"/>
                                </a:lnTo>
                                <a:lnTo>
                                  <a:pt x="90" y="255"/>
                                </a:lnTo>
                                <a:lnTo>
                                  <a:pt x="150" y="255"/>
                                </a:lnTo>
                                <a:lnTo>
                                  <a:pt x="120" y="225"/>
                                </a:lnTo>
                                <a:lnTo>
                                  <a:pt x="120" y="195"/>
                                </a:lnTo>
                                <a:lnTo>
                                  <a:pt x="195" y="195"/>
                                </a:lnTo>
                                <a:lnTo>
                                  <a:pt x="210" y="195"/>
                                </a:lnTo>
                                <a:lnTo>
                                  <a:pt x="150" y="150"/>
                                </a:lnTo>
                                <a:lnTo>
                                  <a:pt x="165" y="135"/>
                                </a:lnTo>
                                <a:lnTo>
                                  <a:pt x="240" y="150"/>
                                </a:lnTo>
                                <a:lnTo>
                                  <a:pt x="225" y="90"/>
                                </a:lnTo>
                                <a:lnTo>
                                  <a:pt x="255" y="0"/>
                                </a:lnTo>
                                <a:lnTo>
                                  <a:pt x="360" y="30"/>
                                </a:lnTo>
                                <a:lnTo>
                                  <a:pt x="450" y="45"/>
                                </a:lnTo>
                                <a:lnTo>
                                  <a:pt x="525" y="60"/>
                                </a:lnTo>
                                <a:lnTo>
                                  <a:pt x="630" y="105"/>
                                </a:lnTo>
                                <a:lnTo>
                                  <a:pt x="630" y="135"/>
                                </a:lnTo>
                                <a:lnTo>
                                  <a:pt x="705" y="150"/>
                                </a:lnTo>
                                <a:lnTo>
                                  <a:pt x="750" y="210"/>
                                </a:lnTo>
                                <a:lnTo>
                                  <a:pt x="750" y="255"/>
                                </a:lnTo>
                                <a:lnTo>
                                  <a:pt x="750" y="315"/>
                                </a:lnTo>
                                <a:lnTo>
                                  <a:pt x="855" y="270"/>
                                </a:lnTo>
                                <a:lnTo>
                                  <a:pt x="900" y="225"/>
                                </a:lnTo>
                                <a:lnTo>
                                  <a:pt x="930" y="135"/>
                                </a:lnTo>
                                <a:lnTo>
                                  <a:pt x="1020" y="150"/>
                                </a:lnTo>
                                <a:lnTo>
                                  <a:pt x="1140" y="210"/>
                                </a:lnTo>
                                <a:lnTo>
                                  <a:pt x="1185" y="180"/>
                                </a:lnTo>
                                <a:lnTo>
                                  <a:pt x="1230" y="195"/>
                                </a:lnTo>
                                <a:lnTo>
                                  <a:pt x="1230" y="255"/>
                                </a:lnTo>
                                <a:lnTo>
                                  <a:pt x="1230" y="330"/>
                                </a:lnTo>
                                <a:lnTo>
                                  <a:pt x="1140" y="360"/>
                                </a:lnTo>
                                <a:lnTo>
                                  <a:pt x="1035" y="480"/>
                                </a:lnTo>
                                <a:lnTo>
                                  <a:pt x="990" y="540"/>
                                </a:lnTo>
                                <a:lnTo>
                                  <a:pt x="900" y="540"/>
                                </a:lnTo>
                                <a:lnTo>
                                  <a:pt x="1005" y="660"/>
                                </a:lnTo>
                                <a:lnTo>
                                  <a:pt x="960" y="735"/>
                                </a:lnTo>
                                <a:lnTo>
                                  <a:pt x="990" y="795"/>
                                </a:lnTo>
                                <a:lnTo>
                                  <a:pt x="840" y="900"/>
                                </a:lnTo>
                                <a:lnTo>
                                  <a:pt x="900" y="975"/>
                                </a:lnTo>
                                <a:lnTo>
                                  <a:pt x="855" y="1080"/>
                                </a:lnTo>
                                <a:lnTo>
                                  <a:pt x="840" y="1140"/>
                                </a:lnTo>
                                <a:lnTo>
                                  <a:pt x="750" y="1140"/>
                                </a:lnTo>
                                <a:lnTo>
                                  <a:pt x="675" y="1095"/>
                                </a:lnTo>
                                <a:lnTo>
                                  <a:pt x="570" y="1065"/>
                                </a:lnTo>
                                <a:lnTo>
                                  <a:pt x="555" y="1110"/>
                                </a:lnTo>
                                <a:lnTo>
                                  <a:pt x="555" y="1140"/>
                                </a:lnTo>
                                <a:lnTo>
                                  <a:pt x="495" y="1155"/>
                                </a:lnTo>
                                <a:lnTo>
                                  <a:pt x="495" y="1215"/>
                                </a:lnTo>
                                <a:lnTo>
                                  <a:pt x="465" y="1275"/>
                                </a:lnTo>
                                <a:lnTo>
                                  <a:pt x="345" y="1245"/>
                                </a:lnTo>
                                <a:lnTo>
                                  <a:pt x="330" y="1200"/>
                                </a:lnTo>
                                <a:lnTo>
                                  <a:pt x="315" y="1125"/>
                                </a:lnTo>
                                <a:lnTo>
                                  <a:pt x="330" y="1020"/>
                                </a:lnTo>
                                <a:lnTo>
                                  <a:pt x="270" y="1005"/>
                                </a:lnTo>
                                <a:lnTo>
                                  <a:pt x="0" y="7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2">
                          <a:hlinkClick r:id="rId85" tooltip="Müglitztal"/>
                        </wps:cNvPr>
                        <wps:cNvSpPr>
                          <a:spLocks/>
                        </wps:cNvSpPr>
                        <wps:spPr bwMode="auto">
                          <a:xfrm>
                            <a:off x="2760" y="1740"/>
                            <a:ext cx="795" cy="615"/>
                          </a:xfrm>
                          <a:custGeom>
                            <a:avLst/>
                            <a:gdLst>
                              <a:gd name="T0" fmla="*/ 240 w 795"/>
                              <a:gd name="T1" fmla="*/ 615 h 615"/>
                              <a:gd name="T2" fmla="*/ 300 w 795"/>
                              <a:gd name="T3" fmla="*/ 615 h 615"/>
                              <a:gd name="T4" fmla="*/ 255 w 795"/>
                              <a:gd name="T5" fmla="*/ 525 h 615"/>
                              <a:gd name="T6" fmla="*/ 285 w 795"/>
                              <a:gd name="T7" fmla="*/ 510 h 615"/>
                              <a:gd name="T8" fmla="*/ 345 w 795"/>
                              <a:gd name="T9" fmla="*/ 465 h 615"/>
                              <a:gd name="T10" fmla="*/ 345 w 795"/>
                              <a:gd name="T11" fmla="*/ 495 h 615"/>
                              <a:gd name="T12" fmla="*/ 555 w 795"/>
                              <a:gd name="T13" fmla="*/ 435 h 615"/>
                              <a:gd name="T14" fmla="*/ 570 w 795"/>
                              <a:gd name="T15" fmla="*/ 510 h 615"/>
                              <a:gd name="T16" fmla="*/ 660 w 795"/>
                              <a:gd name="T17" fmla="*/ 480 h 615"/>
                              <a:gd name="T18" fmla="*/ 690 w 795"/>
                              <a:gd name="T19" fmla="*/ 480 h 615"/>
                              <a:gd name="T20" fmla="*/ 765 w 795"/>
                              <a:gd name="T21" fmla="*/ 450 h 615"/>
                              <a:gd name="T22" fmla="*/ 795 w 795"/>
                              <a:gd name="T23" fmla="*/ 420 h 615"/>
                              <a:gd name="T24" fmla="*/ 705 w 795"/>
                              <a:gd name="T25" fmla="*/ 405 h 615"/>
                              <a:gd name="T26" fmla="*/ 735 w 795"/>
                              <a:gd name="T27" fmla="*/ 375 h 615"/>
                              <a:gd name="T28" fmla="*/ 735 w 795"/>
                              <a:gd name="T29" fmla="*/ 330 h 615"/>
                              <a:gd name="T30" fmla="*/ 660 w 795"/>
                              <a:gd name="T31" fmla="*/ 285 h 615"/>
                              <a:gd name="T32" fmla="*/ 600 w 795"/>
                              <a:gd name="T33" fmla="*/ 270 h 615"/>
                              <a:gd name="T34" fmla="*/ 600 w 795"/>
                              <a:gd name="T35" fmla="*/ 225 h 615"/>
                              <a:gd name="T36" fmla="*/ 630 w 795"/>
                              <a:gd name="T37" fmla="*/ 210 h 615"/>
                              <a:gd name="T38" fmla="*/ 615 w 795"/>
                              <a:gd name="T39" fmla="*/ 150 h 615"/>
                              <a:gd name="T40" fmla="*/ 570 w 795"/>
                              <a:gd name="T41" fmla="*/ 120 h 615"/>
                              <a:gd name="T42" fmla="*/ 630 w 795"/>
                              <a:gd name="T43" fmla="*/ 105 h 615"/>
                              <a:gd name="T44" fmla="*/ 570 w 795"/>
                              <a:gd name="T45" fmla="*/ 60 h 615"/>
                              <a:gd name="T46" fmla="*/ 570 w 795"/>
                              <a:gd name="T47" fmla="*/ 30 h 615"/>
                              <a:gd name="T48" fmla="*/ 495 w 795"/>
                              <a:gd name="T49" fmla="*/ 0 h 615"/>
                              <a:gd name="T50" fmla="*/ 510 w 795"/>
                              <a:gd name="T51" fmla="*/ 90 h 615"/>
                              <a:gd name="T52" fmla="*/ 390 w 795"/>
                              <a:gd name="T53" fmla="*/ 150 h 615"/>
                              <a:gd name="T54" fmla="*/ 390 w 795"/>
                              <a:gd name="T55" fmla="*/ 195 h 615"/>
                              <a:gd name="T56" fmla="*/ 360 w 795"/>
                              <a:gd name="T57" fmla="*/ 180 h 615"/>
                              <a:gd name="T58" fmla="*/ 345 w 795"/>
                              <a:gd name="T59" fmla="*/ 150 h 615"/>
                              <a:gd name="T60" fmla="*/ 330 w 795"/>
                              <a:gd name="T61" fmla="*/ 135 h 615"/>
                              <a:gd name="T62" fmla="*/ 315 w 795"/>
                              <a:gd name="T63" fmla="*/ 105 h 615"/>
                              <a:gd name="T64" fmla="*/ 285 w 795"/>
                              <a:gd name="T65" fmla="*/ 135 h 615"/>
                              <a:gd name="T66" fmla="*/ 165 w 795"/>
                              <a:gd name="T67" fmla="*/ 165 h 615"/>
                              <a:gd name="T68" fmla="*/ 150 w 795"/>
                              <a:gd name="T69" fmla="*/ 255 h 615"/>
                              <a:gd name="T70" fmla="*/ 15 w 795"/>
                              <a:gd name="T71" fmla="*/ 210 h 615"/>
                              <a:gd name="T72" fmla="*/ 0 w 795"/>
                              <a:gd name="T73" fmla="*/ 285 h 615"/>
                              <a:gd name="T74" fmla="*/ 15 w 795"/>
                              <a:gd name="T75" fmla="*/ 315 h 615"/>
                              <a:gd name="T76" fmla="*/ 75 w 795"/>
                              <a:gd name="T77" fmla="*/ 345 h 615"/>
                              <a:gd name="T78" fmla="*/ 30 w 795"/>
                              <a:gd name="T79" fmla="*/ 375 h 615"/>
                              <a:gd name="T80" fmla="*/ 75 w 795"/>
                              <a:gd name="T81" fmla="*/ 420 h 615"/>
                              <a:gd name="T82" fmla="*/ 75 w 795"/>
                              <a:gd name="T83" fmla="*/ 480 h 615"/>
                              <a:gd name="T84" fmla="*/ 165 w 795"/>
                              <a:gd name="T85" fmla="*/ 465 h 615"/>
                              <a:gd name="T86" fmla="*/ 225 w 795"/>
                              <a:gd name="T87" fmla="*/ 540 h 615"/>
                              <a:gd name="T88" fmla="*/ 240 w 795"/>
                              <a:gd name="T89" fmla="*/ 615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5" h="615">
                                <a:moveTo>
                                  <a:pt x="240" y="615"/>
                                </a:moveTo>
                                <a:lnTo>
                                  <a:pt x="300" y="615"/>
                                </a:lnTo>
                                <a:lnTo>
                                  <a:pt x="255" y="525"/>
                                </a:lnTo>
                                <a:lnTo>
                                  <a:pt x="285" y="510"/>
                                </a:lnTo>
                                <a:lnTo>
                                  <a:pt x="345" y="465"/>
                                </a:lnTo>
                                <a:lnTo>
                                  <a:pt x="345" y="495"/>
                                </a:lnTo>
                                <a:lnTo>
                                  <a:pt x="555" y="435"/>
                                </a:lnTo>
                                <a:lnTo>
                                  <a:pt x="570" y="510"/>
                                </a:lnTo>
                                <a:lnTo>
                                  <a:pt x="660" y="480"/>
                                </a:lnTo>
                                <a:lnTo>
                                  <a:pt x="690" y="480"/>
                                </a:lnTo>
                                <a:lnTo>
                                  <a:pt x="765" y="450"/>
                                </a:lnTo>
                                <a:lnTo>
                                  <a:pt x="795" y="420"/>
                                </a:lnTo>
                                <a:lnTo>
                                  <a:pt x="705" y="405"/>
                                </a:lnTo>
                                <a:lnTo>
                                  <a:pt x="735" y="375"/>
                                </a:lnTo>
                                <a:lnTo>
                                  <a:pt x="735" y="330"/>
                                </a:lnTo>
                                <a:lnTo>
                                  <a:pt x="660" y="285"/>
                                </a:lnTo>
                                <a:lnTo>
                                  <a:pt x="600" y="270"/>
                                </a:lnTo>
                                <a:lnTo>
                                  <a:pt x="600" y="225"/>
                                </a:lnTo>
                                <a:lnTo>
                                  <a:pt x="630" y="210"/>
                                </a:lnTo>
                                <a:lnTo>
                                  <a:pt x="615" y="150"/>
                                </a:lnTo>
                                <a:lnTo>
                                  <a:pt x="570" y="120"/>
                                </a:lnTo>
                                <a:lnTo>
                                  <a:pt x="630" y="105"/>
                                </a:lnTo>
                                <a:lnTo>
                                  <a:pt x="570" y="60"/>
                                </a:lnTo>
                                <a:lnTo>
                                  <a:pt x="570" y="30"/>
                                </a:lnTo>
                                <a:lnTo>
                                  <a:pt x="495" y="0"/>
                                </a:lnTo>
                                <a:lnTo>
                                  <a:pt x="510" y="90"/>
                                </a:lnTo>
                                <a:lnTo>
                                  <a:pt x="390" y="150"/>
                                </a:lnTo>
                                <a:lnTo>
                                  <a:pt x="390" y="195"/>
                                </a:lnTo>
                                <a:lnTo>
                                  <a:pt x="360" y="180"/>
                                </a:lnTo>
                                <a:lnTo>
                                  <a:pt x="345" y="150"/>
                                </a:lnTo>
                                <a:lnTo>
                                  <a:pt x="330" y="135"/>
                                </a:lnTo>
                                <a:lnTo>
                                  <a:pt x="315" y="105"/>
                                </a:lnTo>
                                <a:lnTo>
                                  <a:pt x="285" y="135"/>
                                </a:lnTo>
                                <a:lnTo>
                                  <a:pt x="165" y="165"/>
                                </a:lnTo>
                                <a:lnTo>
                                  <a:pt x="150" y="255"/>
                                </a:lnTo>
                                <a:lnTo>
                                  <a:pt x="15" y="210"/>
                                </a:lnTo>
                                <a:lnTo>
                                  <a:pt x="0" y="285"/>
                                </a:lnTo>
                                <a:lnTo>
                                  <a:pt x="15" y="315"/>
                                </a:lnTo>
                                <a:lnTo>
                                  <a:pt x="75" y="345"/>
                                </a:lnTo>
                                <a:lnTo>
                                  <a:pt x="30" y="375"/>
                                </a:lnTo>
                                <a:lnTo>
                                  <a:pt x="75" y="420"/>
                                </a:lnTo>
                                <a:lnTo>
                                  <a:pt x="75" y="480"/>
                                </a:lnTo>
                                <a:lnTo>
                                  <a:pt x="165" y="465"/>
                                </a:lnTo>
                                <a:lnTo>
                                  <a:pt x="225" y="540"/>
                                </a:lnTo>
                                <a:lnTo>
                                  <a:pt x="240" y="6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3">
                          <a:hlinkClick r:id="rId86" tooltip="Lohmen"/>
                        </wps:cNvPr>
                        <wps:cNvSpPr>
                          <a:spLocks/>
                        </wps:cNvSpPr>
                        <wps:spPr bwMode="auto">
                          <a:xfrm>
                            <a:off x="4005" y="1050"/>
                            <a:ext cx="975" cy="585"/>
                          </a:xfrm>
                          <a:custGeom>
                            <a:avLst/>
                            <a:gdLst>
                              <a:gd name="T0" fmla="*/ 795 w 975"/>
                              <a:gd name="T1" fmla="*/ 570 h 585"/>
                              <a:gd name="T2" fmla="*/ 840 w 975"/>
                              <a:gd name="T3" fmla="*/ 495 h 585"/>
                              <a:gd name="T4" fmla="*/ 975 w 975"/>
                              <a:gd name="T5" fmla="*/ 495 h 585"/>
                              <a:gd name="T6" fmla="*/ 915 w 975"/>
                              <a:gd name="T7" fmla="*/ 360 h 585"/>
                              <a:gd name="T8" fmla="*/ 780 w 975"/>
                              <a:gd name="T9" fmla="*/ 360 h 585"/>
                              <a:gd name="T10" fmla="*/ 780 w 975"/>
                              <a:gd name="T11" fmla="*/ 300 h 585"/>
                              <a:gd name="T12" fmla="*/ 720 w 975"/>
                              <a:gd name="T13" fmla="*/ 300 h 585"/>
                              <a:gd name="T14" fmla="*/ 705 w 975"/>
                              <a:gd name="T15" fmla="*/ 150 h 585"/>
                              <a:gd name="T16" fmla="*/ 735 w 975"/>
                              <a:gd name="T17" fmla="*/ 105 h 585"/>
                              <a:gd name="T18" fmla="*/ 630 w 975"/>
                              <a:gd name="T19" fmla="*/ 60 h 585"/>
                              <a:gd name="T20" fmla="*/ 525 w 975"/>
                              <a:gd name="T21" fmla="*/ 15 h 585"/>
                              <a:gd name="T22" fmla="*/ 465 w 975"/>
                              <a:gd name="T23" fmla="*/ 30 h 585"/>
                              <a:gd name="T24" fmla="*/ 405 w 975"/>
                              <a:gd name="T25" fmla="*/ 45 h 585"/>
                              <a:gd name="T26" fmla="*/ 345 w 975"/>
                              <a:gd name="T27" fmla="*/ 75 h 585"/>
                              <a:gd name="T28" fmla="*/ 240 w 975"/>
                              <a:gd name="T29" fmla="*/ 60 h 585"/>
                              <a:gd name="T30" fmla="*/ 225 w 975"/>
                              <a:gd name="T31" fmla="*/ 30 h 585"/>
                              <a:gd name="T32" fmla="*/ 165 w 975"/>
                              <a:gd name="T33" fmla="*/ 0 h 585"/>
                              <a:gd name="T34" fmla="*/ 120 w 975"/>
                              <a:gd name="T35" fmla="*/ 60 h 585"/>
                              <a:gd name="T36" fmla="*/ 75 w 975"/>
                              <a:gd name="T37" fmla="*/ 60 h 585"/>
                              <a:gd name="T38" fmla="*/ 135 w 975"/>
                              <a:gd name="T39" fmla="*/ 90 h 585"/>
                              <a:gd name="T40" fmla="*/ 180 w 975"/>
                              <a:gd name="T41" fmla="*/ 120 h 585"/>
                              <a:gd name="T42" fmla="*/ 195 w 975"/>
                              <a:gd name="T43" fmla="*/ 165 h 585"/>
                              <a:gd name="T44" fmla="*/ 135 w 975"/>
                              <a:gd name="T45" fmla="*/ 150 h 585"/>
                              <a:gd name="T46" fmla="*/ 45 w 975"/>
                              <a:gd name="T47" fmla="*/ 165 h 585"/>
                              <a:gd name="T48" fmla="*/ 45 w 975"/>
                              <a:gd name="T49" fmla="*/ 195 h 585"/>
                              <a:gd name="T50" fmla="*/ 0 w 975"/>
                              <a:gd name="T51" fmla="*/ 165 h 585"/>
                              <a:gd name="T52" fmla="*/ 0 w 975"/>
                              <a:gd name="T53" fmla="*/ 240 h 585"/>
                              <a:gd name="T54" fmla="*/ 30 w 975"/>
                              <a:gd name="T55" fmla="*/ 270 h 585"/>
                              <a:gd name="T56" fmla="*/ 60 w 975"/>
                              <a:gd name="T57" fmla="*/ 285 h 585"/>
                              <a:gd name="T58" fmla="*/ 60 w 975"/>
                              <a:gd name="T59" fmla="*/ 345 h 585"/>
                              <a:gd name="T60" fmla="*/ 105 w 975"/>
                              <a:gd name="T61" fmla="*/ 375 h 585"/>
                              <a:gd name="T62" fmla="*/ 225 w 975"/>
                              <a:gd name="T63" fmla="*/ 375 h 585"/>
                              <a:gd name="T64" fmla="*/ 270 w 975"/>
                              <a:gd name="T65" fmla="*/ 390 h 585"/>
                              <a:gd name="T66" fmla="*/ 330 w 975"/>
                              <a:gd name="T67" fmla="*/ 375 h 585"/>
                              <a:gd name="T68" fmla="*/ 495 w 975"/>
                              <a:gd name="T69" fmla="*/ 375 h 585"/>
                              <a:gd name="T70" fmla="*/ 525 w 975"/>
                              <a:gd name="T71" fmla="*/ 420 h 585"/>
                              <a:gd name="T72" fmla="*/ 525 w 975"/>
                              <a:gd name="T73" fmla="*/ 510 h 585"/>
                              <a:gd name="T74" fmla="*/ 585 w 975"/>
                              <a:gd name="T75" fmla="*/ 525 h 585"/>
                              <a:gd name="T76" fmla="*/ 630 w 975"/>
                              <a:gd name="T77" fmla="*/ 570 h 585"/>
                              <a:gd name="T78" fmla="*/ 675 w 975"/>
                              <a:gd name="T79" fmla="*/ 525 h 585"/>
                              <a:gd name="T80" fmla="*/ 765 w 975"/>
                              <a:gd name="T81" fmla="*/ 570 h 585"/>
                              <a:gd name="T82" fmla="*/ 825 w 975"/>
                              <a:gd name="T83" fmla="*/ 585 h 585"/>
                              <a:gd name="T84" fmla="*/ 795 w 975"/>
                              <a:gd name="T85" fmla="*/ 57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5" h="585">
                                <a:moveTo>
                                  <a:pt x="795" y="570"/>
                                </a:moveTo>
                                <a:lnTo>
                                  <a:pt x="840" y="495"/>
                                </a:lnTo>
                                <a:lnTo>
                                  <a:pt x="975" y="495"/>
                                </a:lnTo>
                                <a:lnTo>
                                  <a:pt x="915" y="360"/>
                                </a:lnTo>
                                <a:lnTo>
                                  <a:pt x="780" y="360"/>
                                </a:lnTo>
                                <a:lnTo>
                                  <a:pt x="780" y="300"/>
                                </a:lnTo>
                                <a:lnTo>
                                  <a:pt x="720" y="300"/>
                                </a:lnTo>
                                <a:lnTo>
                                  <a:pt x="705" y="150"/>
                                </a:lnTo>
                                <a:lnTo>
                                  <a:pt x="735" y="105"/>
                                </a:lnTo>
                                <a:lnTo>
                                  <a:pt x="630" y="60"/>
                                </a:lnTo>
                                <a:lnTo>
                                  <a:pt x="525" y="15"/>
                                </a:lnTo>
                                <a:lnTo>
                                  <a:pt x="465" y="30"/>
                                </a:lnTo>
                                <a:lnTo>
                                  <a:pt x="405" y="45"/>
                                </a:lnTo>
                                <a:lnTo>
                                  <a:pt x="345" y="75"/>
                                </a:lnTo>
                                <a:lnTo>
                                  <a:pt x="240" y="60"/>
                                </a:lnTo>
                                <a:lnTo>
                                  <a:pt x="225" y="30"/>
                                </a:lnTo>
                                <a:lnTo>
                                  <a:pt x="165" y="0"/>
                                </a:lnTo>
                                <a:lnTo>
                                  <a:pt x="120" y="60"/>
                                </a:lnTo>
                                <a:lnTo>
                                  <a:pt x="75" y="60"/>
                                </a:lnTo>
                                <a:lnTo>
                                  <a:pt x="135" y="90"/>
                                </a:lnTo>
                                <a:lnTo>
                                  <a:pt x="180" y="120"/>
                                </a:lnTo>
                                <a:lnTo>
                                  <a:pt x="195" y="165"/>
                                </a:lnTo>
                                <a:lnTo>
                                  <a:pt x="135" y="150"/>
                                </a:lnTo>
                                <a:lnTo>
                                  <a:pt x="45" y="165"/>
                                </a:lnTo>
                                <a:lnTo>
                                  <a:pt x="45" y="195"/>
                                </a:lnTo>
                                <a:lnTo>
                                  <a:pt x="0" y="165"/>
                                </a:lnTo>
                                <a:lnTo>
                                  <a:pt x="0" y="240"/>
                                </a:lnTo>
                                <a:lnTo>
                                  <a:pt x="30" y="270"/>
                                </a:lnTo>
                                <a:lnTo>
                                  <a:pt x="60" y="285"/>
                                </a:lnTo>
                                <a:lnTo>
                                  <a:pt x="60" y="345"/>
                                </a:lnTo>
                                <a:lnTo>
                                  <a:pt x="105" y="375"/>
                                </a:lnTo>
                                <a:lnTo>
                                  <a:pt x="225" y="375"/>
                                </a:lnTo>
                                <a:lnTo>
                                  <a:pt x="270" y="390"/>
                                </a:lnTo>
                                <a:lnTo>
                                  <a:pt x="330" y="375"/>
                                </a:lnTo>
                                <a:lnTo>
                                  <a:pt x="495" y="375"/>
                                </a:lnTo>
                                <a:lnTo>
                                  <a:pt x="525" y="420"/>
                                </a:lnTo>
                                <a:lnTo>
                                  <a:pt x="525" y="510"/>
                                </a:lnTo>
                                <a:lnTo>
                                  <a:pt x="585" y="525"/>
                                </a:lnTo>
                                <a:lnTo>
                                  <a:pt x="630" y="570"/>
                                </a:lnTo>
                                <a:lnTo>
                                  <a:pt x="675" y="525"/>
                                </a:lnTo>
                                <a:lnTo>
                                  <a:pt x="765" y="570"/>
                                </a:lnTo>
                                <a:lnTo>
                                  <a:pt x="825" y="585"/>
                                </a:lnTo>
                                <a:lnTo>
                                  <a:pt x="795" y="5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4">
                          <a:hlinkClick r:id="rId87" tooltip="Liebstadt"/>
                        </wps:cNvPr>
                        <wps:cNvSpPr>
                          <a:spLocks/>
                        </wps:cNvSpPr>
                        <wps:spPr bwMode="auto">
                          <a:xfrm>
                            <a:off x="3000" y="2190"/>
                            <a:ext cx="525" cy="1275"/>
                          </a:xfrm>
                          <a:custGeom>
                            <a:avLst/>
                            <a:gdLst>
                              <a:gd name="T0" fmla="*/ 135 w 525"/>
                              <a:gd name="T1" fmla="*/ 1230 h 1275"/>
                              <a:gd name="T2" fmla="*/ 195 w 525"/>
                              <a:gd name="T3" fmla="*/ 1185 h 1275"/>
                              <a:gd name="T4" fmla="*/ 255 w 525"/>
                              <a:gd name="T5" fmla="*/ 1215 h 1275"/>
                              <a:gd name="T6" fmla="*/ 315 w 525"/>
                              <a:gd name="T7" fmla="*/ 1215 h 1275"/>
                              <a:gd name="T8" fmla="*/ 315 w 525"/>
                              <a:gd name="T9" fmla="*/ 1245 h 1275"/>
                              <a:gd name="T10" fmla="*/ 360 w 525"/>
                              <a:gd name="T11" fmla="*/ 1275 h 1275"/>
                              <a:gd name="T12" fmla="*/ 420 w 525"/>
                              <a:gd name="T13" fmla="*/ 1245 h 1275"/>
                              <a:gd name="T14" fmla="*/ 420 w 525"/>
                              <a:gd name="T15" fmla="*/ 1170 h 1275"/>
                              <a:gd name="T16" fmla="*/ 390 w 525"/>
                              <a:gd name="T17" fmla="*/ 1140 h 1275"/>
                              <a:gd name="T18" fmla="*/ 345 w 525"/>
                              <a:gd name="T19" fmla="*/ 1080 h 1275"/>
                              <a:gd name="T20" fmla="*/ 345 w 525"/>
                              <a:gd name="T21" fmla="*/ 1005 h 1275"/>
                              <a:gd name="T22" fmla="*/ 360 w 525"/>
                              <a:gd name="T23" fmla="*/ 900 h 1275"/>
                              <a:gd name="T24" fmla="*/ 435 w 525"/>
                              <a:gd name="T25" fmla="*/ 870 h 1275"/>
                              <a:gd name="T26" fmla="*/ 510 w 525"/>
                              <a:gd name="T27" fmla="*/ 840 h 1275"/>
                              <a:gd name="T28" fmla="*/ 465 w 525"/>
                              <a:gd name="T29" fmla="*/ 795 h 1275"/>
                              <a:gd name="T30" fmla="*/ 465 w 525"/>
                              <a:gd name="T31" fmla="*/ 735 h 1275"/>
                              <a:gd name="T32" fmla="*/ 465 w 525"/>
                              <a:gd name="T33" fmla="*/ 645 h 1275"/>
                              <a:gd name="T34" fmla="*/ 450 w 525"/>
                              <a:gd name="T35" fmla="*/ 615 h 1275"/>
                              <a:gd name="T36" fmla="*/ 405 w 525"/>
                              <a:gd name="T37" fmla="*/ 600 h 1275"/>
                              <a:gd name="T38" fmla="*/ 435 w 525"/>
                              <a:gd name="T39" fmla="*/ 585 h 1275"/>
                              <a:gd name="T40" fmla="*/ 495 w 525"/>
                              <a:gd name="T41" fmla="*/ 540 h 1275"/>
                              <a:gd name="T42" fmla="*/ 420 w 525"/>
                              <a:gd name="T43" fmla="*/ 510 h 1275"/>
                              <a:gd name="T44" fmla="*/ 495 w 525"/>
                              <a:gd name="T45" fmla="*/ 465 h 1275"/>
                              <a:gd name="T46" fmla="*/ 525 w 525"/>
                              <a:gd name="T47" fmla="*/ 435 h 1275"/>
                              <a:gd name="T48" fmla="*/ 525 w 525"/>
                              <a:gd name="T49" fmla="*/ 345 h 1275"/>
                              <a:gd name="T50" fmla="*/ 345 w 525"/>
                              <a:gd name="T51" fmla="*/ 285 h 1275"/>
                              <a:gd name="T52" fmla="*/ 405 w 525"/>
                              <a:gd name="T53" fmla="*/ 255 h 1275"/>
                              <a:gd name="T54" fmla="*/ 360 w 525"/>
                              <a:gd name="T55" fmla="*/ 225 h 1275"/>
                              <a:gd name="T56" fmla="*/ 435 w 525"/>
                              <a:gd name="T57" fmla="*/ 150 h 1275"/>
                              <a:gd name="T58" fmla="*/ 450 w 525"/>
                              <a:gd name="T59" fmla="*/ 45 h 1275"/>
                              <a:gd name="T60" fmla="*/ 405 w 525"/>
                              <a:gd name="T61" fmla="*/ 30 h 1275"/>
                              <a:gd name="T62" fmla="*/ 330 w 525"/>
                              <a:gd name="T63" fmla="*/ 75 h 1275"/>
                              <a:gd name="T64" fmla="*/ 300 w 525"/>
                              <a:gd name="T65" fmla="*/ 0 h 1275"/>
                              <a:gd name="T66" fmla="*/ 180 w 525"/>
                              <a:gd name="T67" fmla="*/ 30 h 1275"/>
                              <a:gd name="T68" fmla="*/ 105 w 525"/>
                              <a:gd name="T69" fmla="*/ 45 h 1275"/>
                              <a:gd name="T70" fmla="*/ 75 w 525"/>
                              <a:gd name="T71" fmla="*/ 45 h 1275"/>
                              <a:gd name="T72" fmla="*/ 60 w 525"/>
                              <a:gd name="T73" fmla="*/ 90 h 1275"/>
                              <a:gd name="T74" fmla="*/ 30 w 525"/>
                              <a:gd name="T75" fmla="*/ 75 h 1275"/>
                              <a:gd name="T76" fmla="*/ 60 w 525"/>
                              <a:gd name="T77" fmla="*/ 150 h 1275"/>
                              <a:gd name="T78" fmla="*/ 0 w 525"/>
                              <a:gd name="T79" fmla="*/ 180 h 1275"/>
                              <a:gd name="T80" fmla="*/ 0 w 525"/>
                              <a:gd name="T81" fmla="*/ 225 h 1275"/>
                              <a:gd name="T82" fmla="*/ 30 w 525"/>
                              <a:gd name="T83" fmla="*/ 270 h 1275"/>
                              <a:gd name="T84" fmla="*/ 45 w 525"/>
                              <a:gd name="T85" fmla="*/ 330 h 1275"/>
                              <a:gd name="T86" fmla="*/ 90 w 525"/>
                              <a:gd name="T87" fmla="*/ 435 h 1275"/>
                              <a:gd name="T88" fmla="*/ 105 w 525"/>
                              <a:gd name="T89" fmla="*/ 600 h 1275"/>
                              <a:gd name="T90" fmla="*/ 165 w 525"/>
                              <a:gd name="T91" fmla="*/ 780 h 1275"/>
                              <a:gd name="T92" fmla="*/ 105 w 525"/>
                              <a:gd name="T93" fmla="*/ 855 h 1275"/>
                              <a:gd name="T94" fmla="*/ 165 w 525"/>
                              <a:gd name="T95" fmla="*/ 915 h 1275"/>
                              <a:gd name="T96" fmla="*/ 165 w 525"/>
                              <a:gd name="T97" fmla="*/ 975 h 1275"/>
                              <a:gd name="T98" fmla="*/ 135 w 525"/>
                              <a:gd name="T99" fmla="*/ 1005 h 1275"/>
                              <a:gd name="T100" fmla="*/ 195 w 525"/>
                              <a:gd name="T101" fmla="*/ 1005 h 1275"/>
                              <a:gd name="T102" fmla="*/ 165 w 525"/>
                              <a:gd name="T103" fmla="*/ 1140 h 1275"/>
                              <a:gd name="T104" fmla="*/ 105 w 525"/>
                              <a:gd name="T105" fmla="*/ 1230 h 1275"/>
                              <a:gd name="T106" fmla="*/ 135 w 525"/>
                              <a:gd name="T107" fmla="*/ 123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25" h="1275">
                                <a:moveTo>
                                  <a:pt x="135" y="1230"/>
                                </a:moveTo>
                                <a:lnTo>
                                  <a:pt x="195" y="1185"/>
                                </a:lnTo>
                                <a:lnTo>
                                  <a:pt x="255" y="1215"/>
                                </a:lnTo>
                                <a:lnTo>
                                  <a:pt x="315" y="1215"/>
                                </a:lnTo>
                                <a:lnTo>
                                  <a:pt x="315" y="1245"/>
                                </a:lnTo>
                                <a:lnTo>
                                  <a:pt x="360" y="1275"/>
                                </a:lnTo>
                                <a:lnTo>
                                  <a:pt x="420" y="1245"/>
                                </a:lnTo>
                                <a:lnTo>
                                  <a:pt x="420" y="1170"/>
                                </a:lnTo>
                                <a:lnTo>
                                  <a:pt x="390" y="1140"/>
                                </a:lnTo>
                                <a:lnTo>
                                  <a:pt x="345" y="1080"/>
                                </a:lnTo>
                                <a:lnTo>
                                  <a:pt x="345" y="1005"/>
                                </a:lnTo>
                                <a:lnTo>
                                  <a:pt x="360" y="900"/>
                                </a:lnTo>
                                <a:lnTo>
                                  <a:pt x="435" y="870"/>
                                </a:lnTo>
                                <a:lnTo>
                                  <a:pt x="510" y="840"/>
                                </a:lnTo>
                                <a:lnTo>
                                  <a:pt x="465" y="795"/>
                                </a:lnTo>
                                <a:lnTo>
                                  <a:pt x="465" y="735"/>
                                </a:lnTo>
                                <a:lnTo>
                                  <a:pt x="465" y="645"/>
                                </a:lnTo>
                                <a:lnTo>
                                  <a:pt x="450" y="615"/>
                                </a:lnTo>
                                <a:lnTo>
                                  <a:pt x="405" y="600"/>
                                </a:lnTo>
                                <a:lnTo>
                                  <a:pt x="435" y="585"/>
                                </a:lnTo>
                                <a:lnTo>
                                  <a:pt x="495" y="540"/>
                                </a:lnTo>
                                <a:lnTo>
                                  <a:pt x="420" y="510"/>
                                </a:lnTo>
                                <a:lnTo>
                                  <a:pt x="495" y="465"/>
                                </a:lnTo>
                                <a:lnTo>
                                  <a:pt x="525" y="435"/>
                                </a:lnTo>
                                <a:lnTo>
                                  <a:pt x="525" y="345"/>
                                </a:lnTo>
                                <a:lnTo>
                                  <a:pt x="345" y="285"/>
                                </a:lnTo>
                                <a:lnTo>
                                  <a:pt x="405" y="255"/>
                                </a:lnTo>
                                <a:lnTo>
                                  <a:pt x="360" y="225"/>
                                </a:lnTo>
                                <a:lnTo>
                                  <a:pt x="435" y="150"/>
                                </a:lnTo>
                                <a:lnTo>
                                  <a:pt x="450" y="45"/>
                                </a:lnTo>
                                <a:lnTo>
                                  <a:pt x="405" y="30"/>
                                </a:lnTo>
                                <a:lnTo>
                                  <a:pt x="330" y="75"/>
                                </a:lnTo>
                                <a:lnTo>
                                  <a:pt x="300" y="0"/>
                                </a:lnTo>
                                <a:lnTo>
                                  <a:pt x="180" y="30"/>
                                </a:lnTo>
                                <a:lnTo>
                                  <a:pt x="105" y="45"/>
                                </a:lnTo>
                                <a:lnTo>
                                  <a:pt x="75" y="45"/>
                                </a:lnTo>
                                <a:lnTo>
                                  <a:pt x="60" y="90"/>
                                </a:lnTo>
                                <a:lnTo>
                                  <a:pt x="30" y="75"/>
                                </a:lnTo>
                                <a:lnTo>
                                  <a:pt x="60" y="150"/>
                                </a:lnTo>
                                <a:lnTo>
                                  <a:pt x="0" y="180"/>
                                </a:lnTo>
                                <a:lnTo>
                                  <a:pt x="0" y="225"/>
                                </a:lnTo>
                                <a:lnTo>
                                  <a:pt x="30" y="270"/>
                                </a:lnTo>
                                <a:lnTo>
                                  <a:pt x="45" y="330"/>
                                </a:lnTo>
                                <a:lnTo>
                                  <a:pt x="90" y="435"/>
                                </a:lnTo>
                                <a:lnTo>
                                  <a:pt x="105" y="600"/>
                                </a:lnTo>
                                <a:lnTo>
                                  <a:pt x="165" y="780"/>
                                </a:lnTo>
                                <a:lnTo>
                                  <a:pt x="105" y="855"/>
                                </a:lnTo>
                                <a:lnTo>
                                  <a:pt x="165" y="915"/>
                                </a:lnTo>
                                <a:lnTo>
                                  <a:pt x="165" y="975"/>
                                </a:lnTo>
                                <a:lnTo>
                                  <a:pt x="135" y="1005"/>
                                </a:lnTo>
                                <a:lnTo>
                                  <a:pt x="195" y="1005"/>
                                </a:lnTo>
                                <a:lnTo>
                                  <a:pt x="165" y="1140"/>
                                </a:lnTo>
                                <a:lnTo>
                                  <a:pt x="105" y="1230"/>
                                </a:lnTo>
                                <a:lnTo>
                                  <a:pt x="135" y="12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5">
                          <a:hlinkClick r:id="rId88" tooltip="Kreischa"/>
                        </wps:cNvPr>
                        <wps:cNvSpPr>
                          <a:spLocks/>
                        </wps:cNvSpPr>
                        <wps:spPr bwMode="auto">
                          <a:xfrm>
                            <a:off x="2205" y="1335"/>
                            <a:ext cx="765" cy="855"/>
                          </a:xfrm>
                          <a:custGeom>
                            <a:avLst/>
                            <a:gdLst>
                              <a:gd name="T0" fmla="*/ 90 w 765"/>
                              <a:gd name="T1" fmla="*/ 690 h 855"/>
                              <a:gd name="T2" fmla="*/ 150 w 765"/>
                              <a:gd name="T3" fmla="*/ 675 h 855"/>
                              <a:gd name="T4" fmla="*/ 180 w 765"/>
                              <a:gd name="T5" fmla="*/ 660 h 855"/>
                              <a:gd name="T6" fmla="*/ 270 w 765"/>
                              <a:gd name="T7" fmla="*/ 690 h 855"/>
                              <a:gd name="T8" fmla="*/ 330 w 765"/>
                              <a:gd name="T9" fmla="*/ 690 h 855"/>
                              <a:gd name="T10" fmla="*/ 300 w 765"/>
                              <a:gd name="T11" fmla="*/ 780 h 855"/>
                              <a:gd name="T12" fmla="*/ 390 w 765"/>
                              <a:gd name="T13" fmla="*/ 810 h 855"/>
                              <a:gd name="T14" fmla="*/ 465 w 765"/>
                              <a:gd name="T15" fmla="*/ 855 h 855"/>
                              <a:gd name="T16" fmla="*/ 495 w 765"/>
                              <a:gd name="T17" fmla="*/ 855 h 855"/>
                              <a:gd name="T18" fmla="*/ 495 w 765"/>
                              <a:gd name="T19" fmla="*/ 795 h 855"/>
                              <a:gd name="T20" fmla="*/ 540 w 765"/>
                              <a:gd name="T21" fmla="*/ 810 h 855"/>
                              <a:gd name="T22" fmla="*/ 630 w 765"/>
                              <a:gd name="T23" fmla="*/ 750 h 855"/>
                              <a:gd name="T24" fmla="*/ 555 w 765"/>
                              <a:gd name="T25" fmla="*/ 750 h 855"/>
                              <a:gd name="T26" fmla="*/ 555 w 765"/>
                              <a:gd name="T27" fmla="*/ 720 h 855"/>
                              <a:gd name="T28" fmla="*/ 570 w 765"/>
                              <a:gd name="T29" fmla="*/ 705 h 855"/>
                              <a:gd name="T30" fmla="*/ 570 w 765"/>
                              <a:gd name="T31" fmla="*/ 630 h 855"/>
                              <a:gd name="T32" fmla="*/ 600 w 765"/>
                              <a:gd name="T33" fmla="*/ 600 h 855"/>
                              <a:gd name="T34" fmla="*/ 600 w 765"/>
                              <a:gd name="T35" fmla="*/ 645 h 855"/>
                              <a:gd name="T36" fmla="*/ 675 w 765"/>
                              <a:gd name="T37" fmla="*/ 645 h 855"/>
                              <a:gd name="T38" fmla="*/ 705 w 765"/>
                              <a:gd name="T39" fmla="*/ 585 h 855"/>
                              <a:gd name="T40" fmla="*/ 750 w 765"/>
                              <a:gd name="T41" fmla="*/ 570 h 855"/>
                              <a:gd name="T42" fmla="*/ 765 w 765"/>
                              <a:gd name="T43" fmla="*/ 570 h 855"/>
                              <a:gd name="T44" fmla="*/ 750 w 765"/>
                              <a:gd name="T45" fmla="*/ 540 h 855"/>
                              <a:gd name="T46" fmla="*/ 690 w 765"/>
                              <a:gd name="T47" fmla="*/ 510 h 855"/>
                              <a:gd name="T48" fmla="*/ 675 w 765"/>
                              <a:gd name="T49" fmla="*/ 435 h 855"/>
                              <a:gd name="T50" fmla="*/ 630 w 765"/>
                              <a:gd name="T51" fmla="*/ 405 h 855"/>
                              <a:gd name="T52" fmla="*/ 585 w 765"/>
                              <a:gd name="T53" fmla="*/ 345 h 855"/>
                              <a:gd name="T54" fmla="*/ 555 w 765"/>
                              <a:gd name="T55" fmla="*/ 375 h 855"/>
                              <a:gd name="T56" fmla="*/ 510 w 765"/>
                              <a:gd name="T57" fmla="*/ 360 h 855"/>
                              <a:gd name="T58" fmla="*/ 510 w 765"/>
                              <a:gd name="T59" fmla="*/ 315 h 855"/>
                              <a:gd name="T60" fmla="*/ 540 w 765"/>
                              <a:gd name="T61" fmla="*/ 270 h 855"/>
                              <a:gd name="T62" fmla="*/ 600 w 765"/>
                              <a:gd name="T63" fmla="*/ 315 h 855"/>
                              <a:gd name="T64" fmla="*/ 585 w 765"/>
                              <a:gd name="T65" fmla="*/ 255 h 855"/>
                              <a:gd name="T66" fmla="*/ 540 w 765"/>
                              <a:gd name="T67" fmla="*/ 210 h 855"/>
                              <a:gd name="T68" fmla="*/ 585 w 765"/>
                              <a:gd name="T69" fmla="*/ 165 h 855"/>
                              <a:gd name="T70" fmla="*/ 615 w 765"/>
                              <a:gd name="T71" fmla="*/ 135 h 855"/>
                              <a:gd name="T72" fmla="*/ 645 w 765"/>
                              <a:gd name="T73" fmla="*/ 120 h 855"/>
                              <a:gd name="T74" fmla="*/ 630 w 765"/>
                              <a:gd name="T75" fmla="*/ 30 h 855"/>
                              <a:gd name="T76" fmla="*/ 585 w 765"/>
                              <a:gd name="T77" fmla="*/ 0 h 855"/>
                              <a:gd name="T78" fmla="*/ 570 w 765"/>
                              <a:gd name="T79" fmla="*/ 30 h 855"/>
                              <a:gd name="T80" fmla="*/ 495 w 765"/>
                              <a:gd name="T81" fmla="*/ 15 h 855"/>
                              <a:gd name="T82" fmla="*/ 495 w 765"/>
                              <a:gd name="T83" fmla="*/ 75 h 855"/>
                              <a:gd name="T84" fmla="*/ 465 w 765"/>
                              <a:gd name="T85" fmla="*/ 120 h 855"/>
                              <a:gd name="T86" fmla="*/ 345 w 765"/>
                              <a:gd name="T87" fmla="*/ 150 h 855"/>
                              <a:gd name="T88" fmla="*/ 315 w 765"/>
                              <a:gd name="T89" fmla="*/ 225 h 855"/>
                              <a:gd name="T90" fmla="*/ 240 w 765"/>
                              <a:gd name="T91" fmla="*/ 255 h 855"/>
                              <a:gd name="T92" fmla="*/ 225 w 765"/>
                              <a:gd name="T93" fmla="*/ 360 h 855"/>
                              <a:gd name="T94" fmla="*/ 165 w 765"/>
                              <a:gd name="T95" fmla="*/ 345 h 855"/>
                              <a:gd name="T96" fmla="*/ 105 w 765"/>
                              <a:gd name="T97" fmla="*/ 405 h 855"/>
                              <a:gd name="T98" fmla="*/ 15 w 765"/>
                              <a:gd name="T99" fmla="*/ 435 h 855"/>
                              <a:gd name="T100" fmla="*/ 0 w 765"/>
                              <a:gd name="T101" fmla="*/ 555 h 855"/>
                              <a:gd name="T102" fmla="*/ 105 w 765"/>
                              <a:gd name="T103" fmla="*/ 645 h 855"/>
                              <a:gd name="T104" fmla="*/ 90 w 765"/>
                              <a:gd name="T105" fmla="*/ 69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5" h="855">
                                <a:moveTo>
                                  <a:pt x="90" y="690"/>
                                </a:moveTo>
                                <a:lnTo>
                                  <a:pt x="150" y="675"/>
                                </a:lnTo>
                                <a:lnTo>
                                  <a:pt x="180" y="660"/>
                                </a:lnTo>
                                <a:lnTo>
                                  <a:pt x="270" y="690"/>
                                </a:lnTo>
                                <a:lnTo>
                                  <a:pt x="330" y="690"/>
                                </a:lnTo>
                                <a:lnTo>
                                  <a:pt x="300" y="780"/>
                                </a:lnTo>
                                <a:lnTo>
                                  <a:pt x="390" y="810"/>
                                </a:lnTo>
                                <a:lnTo>
                                  <a:pt x="465" y="855"/>
                                </a:lnTo>
                                <a:lnTo>
                                  <a:pt x="495" y="855"/>
                                </a:lnTo>
                                <a:lnTo>
                                  <a:pt x="495" y="795"/>
                                </a:lnTo>
                                <a:lnTo>
                                  <a:pt x="540" y="810"/>
                                </a:lnTo>
                                <a:lnTo>
                                  <a:pt x="630" y="750"/>
                                </a:lnTo>
                                <a:lnTo>
                                  <a:pt x="555" y="750"/>
                                </a:lnTo>
                                <a:lnTo>
                                  <a:pt x="555" y="720"/>
                                </a:lnTo>
                                <a:lnTo>
                                  <a:pt x="570" y="705"/>
                                </a:lnTo>
                                <a:lnTo>
                                  <a:pt x="570" y="630"/>
                                </a:lnTo>
                                <a:lnTo>
                                  <a:pt x="600" y="600"/>
                                </a:lnTo>
                                <a:lnTo>
                                  <a:pt x="600" y="645"/>
                                </a:lnTo>
                                <a:lnTo>
                                  <a:pt x="675" y="645"/>
                                </a:lnTo>
                                <a:lnTo>
                                  <a:pt x="705" y="585"/>
                                </a:lnTo>
                                <a:lnTo>
                                  <a:pt x="750" y="570"/>
                                </a:lnTo>
                                <a:lnTo>
                                  <a:pt x="765" y="570"/>
                                </a:lnTo>
                                <a:lnTo>
                                  <a:pt x="750" y="540"/>
                                </a:lnTo>
                                <a:lnTo>
                                  <a:pt x="690" y="510"/>
                                </a:lnTo>
                                <a:lnTo>
                                  <a:pt x="675" y="435"/>
                                </a:lnTo>
                                <a:lnTo>
                                  <a:pt x="630" y="405"/>
                                </a:lnTo>
                                <a:lnTo>
                                  <a:pt x="585" y="345"/>
                                </a:lnTo>
                                <a:lnTo>
                                  <a:pt x="555" y="375"/>
                                </a:lnTo>
                                <a:lnTo>
                                  <a:pt x="510" y="360"/>
                                </a:lnTo>
                                <a:lnTo>
                                  <a:pt x="510" y="315"/>
                                </a:lnTo>
                                <a:lnTo>
                                  <a:pt x="540" y="270"/>
                                </a:lnTo>
                                <a:lnTo>
                                  <a:pt x="600" y="315"/>
                                </a:lnTo>
                                <a:lnTo>
                                  <a:pt x="585" y="255"/>
                                </a:lnTo>
                                <a:lnTo>
                                  <a:pt x="540" y="210"/>
                                </a:lnTo>
                                <a:lnTo>
                                  <a:pt x="585" y="165"/>
                                </a:lnTo>
                                <a:lnTo>
                                  <a:pt x="615" y="135"/>
                                </a:lnTo>
                                <a:lnTo>
                                  <a:pt x="645" y="120"/>
                                </a:lnTo>
                                <a:lnTo>
                                  <a:pt x="630" y="30"/>
                                </a:lnTo>
                                <a:lnTo>
                                  <a:pt x="585" y="0"/>
                                </a:lnTo>
                                <a:lnTo>
                                  <a:pt x="570" y="30"/>
                                </a:lnTo>
                                <a:lnTo>
                                  <a:pt x="495" y="15"/>
                                </a:lnTo>
                                <a:lnTo>
                                  <a:pt x="495" y="75"/>
                                </a:lnTo>
                                <a:lnTo>
                                  <a:pt x="465" y="120"/>
                                </a:lnTo>
                                <a:lnTo>
                                  <a:pt x="345" y="150"/>
                                </a:lnTo>
                                <a:lnTo>
                                  <a:pt x="315" y="225"/>
                                </a:lnTo>
                                <a:lnTo>
                                  <a:pt x="240" y="255"/>
                                </a:lnTo>
                                <a:lnTo>
                                  <a:pt x="225" y="360"/>
                                </a:lnTo>
                                <a:lnTo>
                                  <a:pt x="165" y="345"/>
                                </a:lnTo>
                                <a:lnTo>
                                  <a:pt x="105" y="405"/>
                                </a:lnTo>
                                <a:lnTo>
                                  <a:pt x="15" y="435"/>
                                </a:lnTo>
                                <a:lnTo>
                                  <a:pt x="0" y="555"/>
                                </a:lnTo>
                                <a:lnTo>
                                  <a:pt x="105" y="645"/>
                                </a:lnTo>
                                <a:lnTo>
                                  <a:pt x="90"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6">
                          <a:hlinkClick r:id="rId89" tooltip="Königstein (Sächsische Schweiz)"/>
                        </wps:cNvPr>
                        <wps:cNvSpPr>
                          <a:spLocks/>
                        </wps:cNvSpPr>
                        <wps:spPr bwMode="auto">
                          <a:xfrm>
                            <a:off x="4365" y="1830"/>
                            <a:ext cx="810" cy="615"/>
                          </a:xfrm>
                          <a:custGeom>
                            <a:avLst/>
                            <a:gdLst>
                              <a:gd name="T0" fmla="*/ 105 w 810"/>
                              <a:gd name="T1" fmla="*/ 555 h 615"/>
                              <a:gd name="T2" fmla="*/ 255 w 810"/>
                              <a:gd name="T3" fmla="*/ 615 h 615"/>
                              <a:gd name="T4" fmla="*/ 255 w 810"/>
                              <a:gd name="T5" fmla="*/ 600 h 615"/>
                              <a:gd name="T6" fmla="*/ 285 w 810"/>
                              <a:gd name="T7" fmla="*/ 600 h 615"/>
                              <a:gd name="T8" fmla="*/ 330 w 810"/>
                              <a:gd name="T9" fmla="*/ 570 h 615"/>
                              <a:gd name="T10" fmla="*/ 360 w 810"/>
                              <a:gd name="T11" fmla="*/ 600 h 615"/>
                              <a:gd name="T12" fmla="*/ 420 w 810"/>
                              <a:gd name="T13" fmla="*/ 570 h 615"/>
                              <a:gd name="T14" fmla="*/ 420 w 810"/>
                              <a:gd name="T15" fmla="*/ 540 h 615"/>
                              <a:gd name="T16" fmla="*/ 480 w 810"/>
                              <a:gd name="T17" fmla="*/ 495 h 615"/>
                              <a:gd name="T18" fmla="*/ 495 w 810"/>
                              <a:gd name="T19" fmla="*/ 405 h 615"/>
                              <a:gd name="T20" fmla="*/ 510 w 810"/>
                              <a:gd name="T21" fmla="*/ 405 h 615"/>
                              <a:gd name="T22" fmla="*/ 540 w 810"/>
                              <a:gd name="T23" fmla="*/ 510 h 615"/>
                              <a:gd name="T24" fmla="*/ 570 w 810"/>
                              <a:gd name="T25" fmla="*/ 525 h 615"/>
                              <a:gd name="T26" fmla="*/ 615 w 810"/>
                              <a:gd name="T27" fmla="*/ 570 h 615"/>
                              <a:gd name="T28" fmla="*/ 690 w 810"/>
                              <a:gd name="T29" fmla="*/ 585 h 615"/>
                              <a:gd name="T30" fmla="*/ 750 w 810"/>
                              <a:gd name="T31" fmla="*/ 570 h 615"/>
                              <a:gd name="T32" fmla="*/ 780 w 810"/>
                              <a:gd name="T33" fmla="*/ 495 h 615"/>
                              <a:gd name="T34" fmla="*/ 780 w 810"/>
                              <a:gd name="T35" fmla="*/ 465 h 615"/>
                              <a:gd name="T36" fmla="*/ 705 w 810"/>
                              <a:gd name="T37" fmla="*/ 435 h 615"/>
                              <a:gd name="T38" fmla="*/ 660 w 810"/>
                              <a:gd name="T39" fmla="*/ 360 h 615"/>
                              <a:gd name="T40" fmla="*/ 690 w 810"/>
                              <a:gd name="T41" fmla="*/ 330 h 615"/>
                              <a:gd name="T42" fmla="*/ 765 w 810"/>
                              <a:gd name="T43" fmla="*/ 255 h 615"/>
                              <a:gd name="T44" fmla="*/ 810 w 810"/>
                              <a:gd name="T45" fmla="*/ 255 h 615"/>
                              <a:gd name="T46" fmla="*/ 795 w 810"/>
                              <a:gd name="T47" fmla="*/ 195 h 615"/>
                              <a:gd name="T48" fmla="*/ 795 w 810"/>
                              <a:gd name="T49" fmla="*/ 105 h 615"/>
                              <a:gd name="T50" fmla="*/ 750 w 810"/>
                              <a:gd name="T51" fmla="*/ 90 h 615"/>
                              <a:gd name="T52" fmla="*/ 645 w 810"/>
                              <a:gd name="T53" fmla="*/ 150 h 615"/>
                              <a:gd name="T54" fmla="*/ 615 w 810"/>
                              <a:gd name="T55" fmla="*/ 105 h 615"/>
                              <a:gd name="T56" fmla="*/ 615 w 810"/>
                              <a:gd name="T57" fmla="*/ 75 h 615"/>
                              <a:gd name="T58" fmla="*/ 585 w 810"/>
                              <a:gd name="T59" fmla="*/ 75 h 615"/>
                              <a:gd name="T60" fmla="*/ 495 w 810"/>
                              <a:gd name="T61" fmla="*/ 135 h 615"/>
                              <a:gd name="T62" fmla="*/ 450 w 810"/>
                              <a:gd name="T63" fmla="*/ 135 h 615"/>
                              <a:gd name="T64" fmla="*/ 450 w 810"/>
                              <a:gd name="T65" fmla="*/ 60 h 615"/>
                              <a:gd name="T66" fmla="*/ 510 w 810"/>
                              <a:gd name="T67" fmla="*/ 45 h 615"/>
                              <a:gd name="T68" fmla="*/ 585 w 810"/>
                              <a:gd name="T69" fmla="*/ 15 h 615"/>
                              <a:gd name="T70" fmla="*/ 555 w 810"/>
                              <a:gd name="T71" fmla="*/ 0 h 615"/>
                              <a:gd name="T72" fmla="*/ 510 w 810"/>
                              <a:gd name="T73" fmla="*/ 15 h 615"/>
                              <a:gd name="T74" fmla="*/ 465 w 810"/>
                              <a:gd name="T75" fmla="*/ 30 h 615"/>
                              <a:gd name="T76" fmla="*/ 435 w 810"/>
                              <a:gd name="T77" fmla="*/ 75 h 615"/>
                              <a:gd name="T78" fmla="*/ 420 w 810"/>
                              <a:gd name="T79" fmla="*/ 135 h 615"/>
                              <a:gd name="T80" fmla="*/ 390 w 810"/>
                              <a:gd name="T81" fmla="*/ 135 h 615"/>
                              <a:gd name="T82" fmla="*/ 315 w 810"/>
                              <a:gd name="T83" fmla="*/ 150 h 615"/>
                              <a:gd name="T84" fmla="*/ 270 w 810"/>
                              <a:gd name="T85" fmla="*/ 180 h 615"/>
                              <a:gd name="T86" fmla="*/ 240 w 810"/>
                              <a:gd name="T87" fmla="*/ 240 h 615"/>
                              <a:gd name="T88" fmla="*/ 195 w 810"/>
                              <a:gd name="T89" fmla="*/ 315 h 615"/>
                              <a:gd name="T90" fmla="*/ 150 w 810"/>
                              <a:gd name="T91" fmla="*/ 330 h 615"/>
                              <a:gd name="T92" fmla="*/ 90 w 810"/>
                              <a:gd name="T93" fmla="*/ 315 h 615"/>
                              <a:gd name="T94" fmla="*/ 75 w 810"/>
                              <a:gd name="T95" fmla="*/ 345 h 615"/>
                              <a:gd name="T96" fmla="*/ 0 w 810"/>
                              <a:gd name="T97" fmla="*/ 330 h 615"/>
                              <a:gd name="T98" fmla="*/ 30 w 810"/>
                              <a:gd name="T99" fmla="*/ 375 h 615"/>
                              <a:gd name="T100" fmla="*/ 30 w 810"/>
                              <a:gd name="T101" fmla="*/ 435 h 615"/>
                              <a:gd name="T102" fmla="*/ 75 w 810"/>
                              <a:gd name="T103" fmla="*/ 465 h 615"/>
                              <a:gd name="T104" fmla="*/ 90 w 810"/>
                              <a:gd name="T105" fmla="*/ 420 h 615"/>
                              <a:gd name="T106" fmla="*/ 120 w 810"/>
                              <a:gd name="T107" fmla="*/ 480 h 615"/>
                              <a:gd name="T108" fmla="*/ 90 w 810"/>
                              <a:gd name="T109" fmla="*/ 555 h 615"/>
                              <a:gd name="T110" fmla="*/ 105 w 810"/>
                              <a:gd name="T111" fmla="*/ 555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10" h="615">
                                <a:moveTo>
                                  <a:pt x="105" y="555"/>
                                </a:moveTo>
                                <a:lnTo>
                                  <a:pt x="255" y="615"/>
                                </a:lnTo>
                                <a:lnTo>
                                  <a:pt x="255" y="600"/>
                                </a:lnTo>
                                <a:lnTo>
                                  <a:pt x="285" y="600"/>
                                </a:lnTo>
                                <a:lnTo>
                                  <a:pt x="330" y="570"/>
                                </a:lnTo>
                                <a:lnTo>
                                  <a:pt x="360" y="600"/>
                                </a:lnTo>
                                <a:lnTo>
                                  <a:pt x="420" y="570"/>
                                </a:lnTo>
                                <a:lnTo>
                                  <a:pt x="420" y="540"/>
                                </a:lnTo>
                                <a:lnTo>
                                  <a:pt x="480" y="495"/>
                                </a:lnTo>
                                <a:lnTo>
                                  <a:pt x="495" y="405"/>
                                </a:lnTo>
                                <a:lnTo>
                                  <a:pt x="510" y="405"/>
                                </a:lnTo>
                                <a:lnTo>
                                  <a:pt x="540" y="510"/>
                                </a:lnTo>
                                <a:lnTo>
                                  <a:pt x="570" y="525"/>
                                </a:lnTo>
                                <a:lnTo>
                                  <a:pt x="615" y="570"/>
                                </a:lnTo>
                                <a:lnTo>
                                  <a:pt x="690" y="585"/>
                                </a:lnTo>
                                <a:lnTo>
                                  <a:pt x="750" y="570"/>
                                </a:lnTo>
                                <a:lnTo>
                                  <a:pt x="780" y="495"/>
                                </a:lnTo>
                                <a:lnTo>
                                  <a:pt x="780" y="465"/>
                                </a:lnTo>
                                <a:lnTo>
                                  <a:pt x="705" y="435"/>
                                </a:lnTo>
                                <a:lnTo>
                                  <a:pt x="660" y="360"/>
                                </a:lnTo>
                                <a:lnTo>
                                  <a:pt x="690" y="330"/>
                                </a:lnTo>
                                <a:lnTo>
                                  <a:pt x="765" y="255"/>
                                </a:lnTo>
                                <a:lnTo>
                                  <a:pt x="810" y="255"/>
                                </a:lnTo>
                                <a:lnTo>
                                  <a:pt x="795" y="195"/>
                                </a:lnTo>
                                <a:lnTo>
                                  <a:pt x="795" y="105"/>
                                </a:lnTo>
                                <a:lnTo>
                                  <a:pt x="750" y="90"/>
                                </a:lnTo>
                                <a:lnTo>
                                  <a:pt x="645" y="150"/>
                                </a:lnTo>
                                <a:lnTo>
                                  <a:pt x="615" y="105"/>
                                </a:lnTo>
                                <a:lnTo>
                                  <a:pt x="615" y="75"/>
                                </a:lnTo>
                                <a:lnTo>
                                  <a:pt x="585" y="75"/>
                                </a:lnTo>
                                <a:lnTo>
                                  <a:pt x="495" y="135"/>
                                </a:lnTo>
                                <a:lnTo>
                                  <a:pt x="450" y="135"/>
                                </a:lnTo>
                                <a:lnTo>
                                  <a:pt x="450" y="60"/>
                                </a:lnTo>
                                <a:lnTo>
                                  <a:pt x="510" y="45"/>
                                </a:lnTo>
                                <a:lnTo>
                                  <a:pt x="585" y="15"/>
                                </a:lnTo>
                                <a:lnTo>
                                  <a:pt x="555" y="0"/>
                                </a:lnTo>
                                <a:lnTo>
                                  <a:pt x="510" y="15"/>
                                </a:lnTo>
                                <a:lnTo>
                                  <a:pt x="465" y="30"/>
                                </a:lnTo>
                                <a:lnTo>
                                  <a:pt x="435" y="75"/>
                                </a:lnTo>
                                <a:lnTo>
                                  <a:pt x="420" y="135"/>
                                </a:lnTo>
                                <a:lnTo>
                                  <a:pt x="390" y="135"/>
                                </a:lnTo>
                                <a:lnTo>
                                  <a:pt x="315" y="150"/>
                                </a:lnTo>
                                <a:lnTo>
                                  <a:pt x="270" y="180"/>
                                </a:lnTo>
                                <a:lnTo>
                                  <a:pt x="240" y="240"/>
                                </a:lnTo>
                                <a:lnTo>
                                  <a:pt x="195" y="315"/>
                                </a:lnTo>
                                <a:lnTo>
                                  <a:pt x="150" y="330"/>
                                </a:lnTo>
                                <a:lnTo>
                                  <a:pt x="90" y="315"/>
                                </a:lnTo>
                                <a:lnTo>
                                  <a:pt x="75" y="345"/>
                                </a:lnTo>
                                <a:lnTo>
                                  <a:pt x="0" y="330"/>
                                </a:lnTo>
                                <a:lnTo>
                                  <a:pt x="30" y="375"/>
                                </a:lnTo>
                                <a:lnTo>
                                  <a:pt x="30" y="435"/>
                                </a:lnTo>
                                <a:lnTo>
                                  <a:pt x="75" y="465"/>
                                </a:lnTo>
                                <a:lnTo>
                                  <a:pt x="90" y="420"/>
                                </a:lnTo>
                                <a:lnTo>
                                  <a:pt x="120" y="480"/>
                                </a:lnTo>
                                <a:lnTo>
                                  <a:pt x="90" y="555"/>
                                </a:lnTo>
                                <a:lnTo>
                                  <a:pt x="105" y="5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7">
                          <a:hlinkClick r:id="rId75" tooltip="Sebnitz"/>
                        </wps:cNvPr>
                        <wps:cNvSpPr>
                          <a:spLocks/>
                        </wps:cNvSpPr>
                        <wps:spPr bwMode="auto">
                          <a:xfrm>
                            <a:off x="5550" y="1530"/>
                            <a:ext cx="1485" cy="735"/>
                          </a:xfrm>
                          <a:custGeom>
                            <a:avLst/>
                            <a:gdLst>
                              <a:gd name="T0" fmla="*/ 1380 w 1485"/>
                              <a:gd name="T1" fmla="*/ 780 h 735"/>
                              <a:gd name="T2" fmla="*/ 1410 w 1485"/>
                              <a:gd name="T3" fmla="*/ 660 h 735"/>
                              <a:gd name="T4" fmla="*/ 1305 w 1485"/>
                              <a:gd name="T5" fmla="*/ 600 h 735"/>
                              <a:gd name="T6" fmla="*/ 1305 w 1485"/>
                              <a:gd name="T7" fmla="*/ 495 h 735"/>
                              <a:gd name="T8" fmla="*/ 1230 w 1485"/>
                              <a:gd name="T9" fmla="*/ 495 h 735"/>
                              <a:gd name="T10" fmla="*/ 1080 w 1485"/>
                              <a:gd name="T11" fmla="*/ 420 h 735"/>
                              <a:gd name="T12" fmla="*/ 1080 w 1485"/>
                              <a:gd name="T13" fmla="*/ 375 h 735"/>
                              <a:gd name="T14" fmla="*/ 1215 w 1485"/>
                              <a:gd name="T15" fmla="*/ 360 h 735"/>
                              <a:gd name="T16" fmla="*/ 1320 w 1485"/>
                              <a:gd name="T17" fmla="*/ 375 h 735"/>
                              <a:gd name="T18" fmla="*/ 1365 w 1485"/>
                              <a:gd name="T19" fmla="*/ 360 h 735"/>
                              <a:gd name="T20" fmla="*/ 1440 w 1485"/>
                              <a:gd name="T21" fmla="*/ 300 h 735"/>
                              <a:gd name="T22" fmla="*/ 1485 w 1485"/>
                              <a:gd name="T23" fmla="*/ 225 h 735"/>
                              <a:gd name="T24" fmla="*/ 1350 w 1485"/>
                              <a:gd name="T25" fmla="*/ 105 h 735"/>
                              <a:gd name="T26" fmla="*/ 1170 w 1485"/>
                              <a:gd name="T27" fmla="*/ 75 h 735"/>
                              <a:gd name="T28" fmla="*/ 1080 w 1485"/>
                              <a:gd name="T29" fmla="*/ 105 h 735"/>
                              <a:gd name="T30" fmla="*/ 1035 w 1485"/>
                              <a:gd name="T31" fmla="*/ 210 h 735"/>
                              <a:gd name="T32" fmla="*/ 900 w 1485"/>
                              <a:gd name="T33" fmla="*/ 135 h 735"/>
                              <a:gd name="T34" fmla="*/ 795 w 1485"/>
                              <a:gd name="T35" fmla="*/ 105 h 735"/>
                              <a:gd name="T36" fmla="*/ 735 w 1485"/>
                              <a:gd name="T37" fmla="*/ 15 h 735"/>
                              <a:gd name="T38" fmla="*/ 630 w 1485"/>
                              <a:gd name="T39" fmla="*/ 0 h 735"/>
                              <a:gd name="T40" fmla="*/ 600 w 1485"/>
                              <a:gd name="T41" fmla="*/ 30 h 735"/>
                              <a:gd name="T42" fmla="*/ 540 w 1485"/>
                              <a:gd name="T43" fmla="*/ 45 h 735"/>
                              <a:gd name="T44" fmla="*/ 435 w 1485"/>
                              <a:gd name="T45" fmla="*/ 75 h 735"/>
                              <a:gd name="T46" fmla="*/ 420 w 1485"/>
                              <a:gd name="T47" fmla="*/ 105 h 735"/>
                              <a:gd name="T48" fmla="*/ 315 w 1485"/>
                              <a:gd name="T49" fmla="*/ 165 h 735"/>
                              <a:gd name="T50" fmla="*/ 240 w 1485"/>
                              <a:gd name="T51" fmla="*/ 180 h 735"/>
                              <a:gd name="T52" fmla="*/ 180 w 1485"/>
                              <a:gd name="T53" fmla="*/ 210 h 735"/>
                              <a:gd name="T54" fmla="*/ 135 w 1485"/>
                              <a:gd name="T55" fmla="*/ 255 h 735"/>
                              <a:gd name="T56" fmla="*/ 45 w 1485"/>
                              <a:gd name="T57" fmla="*/ 270 h 735"/>
                              <a:gd name="T58" fmla="*/ 0 w 1485"/>
                              <a:gd name="T59" fmla="*/ 330 h 735"/>
                              <a:gd name="T60" fmla="*/ 45 w 1485"/>
                              <a:gd name="T61" fmla="*/ 405 h 735"/>
                              <a:gd name="T62" fmla="*/ 135 w 1485"/>
                              <a:gd name="T63" fmla="*/ 435 h 735"/>
                              <a:gd name="T64" fmla="*/ 210 w 1485"/>
                              <a:gd name="T65" fmla="*/ 375 h 735"/>
                              <a:gd name="T66" fmla="*/ 285 w 1485"/>
                              <a:gd name="T67" fmla="*/ 405 h 735"/>
                              <a:gd name="T68" fmla="*/ 360 w 1485"/>
                              <a:gd name="T69" fmla="*/ 360 h 735"/>
                              <a:gd name="T70" fmla="*/ 435 w 1485"/>
                              <a:gd name="T71" fmla="*/ 345 h 735"/>
                              <a:gd name="T72" fmla="*/ 525 w 1485"/>
                              <a:gd name="T73" fmla="*/ 405 h 735"/>
                              <a:gd name="T74" fmla="*/ 660 w 1485"/>
                              <a:gd name="T75" fmla="*/ 375 h 735"/>
                              <a:gd name="T76" fmla="*/ 675 w 1485"/>
                              <a:gd name="T77" fmla="*/ 285 h 735"/>
                              <a:gd name="T78" fmla="*/ 810 w 1485"/>
                              <a:gd name="T79" fmla="*/ 360 h 735"/>
                              <a:gd name="T80" fmla="*/ 975 w 1485"/>
                              <a:gd name="T81" fmla="*/ 420 h 735"/>
                              <a:gd name="T82" fmla="*/ 1020 w 1485"/>
                              <a:gd name="T83" fmla="*/ 540 h 735"/>
                              <a:gd name="T84" fmla="*/ 1050 w 1485"/>
                              <a:gd name="T85" fmla="*/ 645 h 735"/>
                              <a:gd name="T86" fmla="*/ 1080 w 1485"/>
                              <a:gd name="T87" fmla="*/ 735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85" h="735">
                                <a:moveTo>
                                  <a:pt x="1155" y="825"/>
                                </a:moveTo>
                                <a:lnTo>
                                  <a:pt x="1380" y="780"/>
                                </a:lnTo>
                                <a:lnTo>
                                  <a:pt x="1440" y="705"/>
                                </a:lnTo>
                                <a:lnTo>
                                  <a:pt x="1410" y="660"/>
                                </a:lnTo>
                                <a:lnTo>
                                  <a:pt x="1380" y="615"/>
                                </a:lnTo>
                                <a:lnTo>
                                  <a:pt x="1305" y="600"/>
                                </a:lnTo>
                                <a:lnTo>
                                  <a:pt x="1290" y="585"/>
                                </a:lnTo>
                                <a:lnTo>
                                  <a:pt x="1305" y="495"/>
                                </a:lnTo>
                                <a:lnTo>
                                  <a:pt x="1275" y="465"/>
                                </a:lnTo>
                                <a:lnTo>
                                  <a:pt x="1230" y="495"/>
                                </a:lnTo>
                                <a:lnTo>
                                  <a:pt x="1140" y="480"/>
                                </a:lnTo>
                                <a:lnTo>
                                  <a:pt x="1080" y="420"/>
                                </a:lnTo>
                                <a:lnTo>
                                  <a:pt x="1035" y="405"/>
                                </a:lnTo>
                                <a:lnTo>
                                  <a:pt x="1080" y="375"/>
                                </a:lnTo>
                                <a:lnTo>
                                  <a:pt x="1170" y="360"/>
                                </a:lnTo>
                                <a:lnTo>
                                  <a:pt x="1215" y="360"/>
                                </a:lnTo>
                                <a:lnTo>
                                  <a:pt x="1260" y="360"/>
                                </a:lnTo>
                                <a:lnTo>
                                  <a:pt x="1320" y="375"/>
                                </a:lnTo>
                                <a:lnTo>
                                  <a:pt x="1395" y="375"/>
                                </a:lnTo>
                                <a:lnTo>
                                  <a:pt x="1365" y="360"/>
                                </a:lnTo>
                                <a:lnTo>
                                  <a:pt x="1365" y="285"/>
                                </a:lnTo>
                                <a:lnTo>
                                  <a:pt x="1440" y="300"/>
                                </a:lnTo>
                                <a:lnTo>
                                  <a:pt x="1485" y="255"/>
                                </a:lnTo>
                                <a:lnTo>
                                  <a:pt x="1485" y="225"/>
                                </a:lnTo>
                                <a:lnTo>
                                  <a:pt x="1425" y="165"/>
                                </a:lnTo>
                                <a:lnTo>
                                  <a:pt x="1350" y="105"/>
                                </a:lnTo>
                                <a:lnTo>
                                  <a:pt x="1275" y="120"/>
                                </a:lnTo>
                                <a:lnTo>
                                  <a:pt x="1170" y="75"/>
                                </a:lnTo>
                                <a:lnTo>
                                  <a:pt x="1095" y="45"/>
                                </a:lnTo>
                                <a:lnTo>
                                  <a:pt x="1080" y="105"/>
                                </a:lnTo>
                                <a:lnTo>
                                  <a:pt x="1095" y="135"/>
                                </a:lnTo>
                                <a:lnTo>
                                  <a:pt x="1035" y="210"/>
                                </a:lnTo>
                                <a:lnTo>
                                  <a:pt x="960" y="150"/>
                                </a:lnTo>
                                <a:lnTo>
                                  <a:pt x="900" y="135"/>
                                </a:lnTo>
                                <a:lnTo>
                                  <a:pt x="780" y="135"/>
                                </a:lnTo>
                                <a:lnTo>
                                  <a:pt x="795" y="105"/>
                                </a:lnTo>
                                <a:lnTo>
                                  <a:pt x="780" y="45"/>
                                </a:lnTo>
                                <a:lnTo>
                                  <a:pt x="735" y="15"/>
                                </a:lnTo>
                                <a:lnTo>
                                  <a:pt x="705" y="30"/>
                                </a:lnTo>
                                <a:lnTo>
                                  <a:pt x="630" y="0"/>
                                </a:lnTo>
                                <a:lnTo>
                                  <a:pt x="615" y="30"/>
                                </a:lnTo>
                                <a:lnTo>
                                  <a:pt x="600" y="30"/>
                                </a:lnTo>
                                <a:lnTo>
                                  <a:pt x="555" y="75"/>
                                </a:lnTo>
                                <a:lnTo>
                                  <a:pt x="540" y="45"/>
                                </a:lnTo>
                                <a:lnTo>
                                  <a:pt x="495" y="45"/>
                                </a:lnTo>
                                <a:lnTo>
                                  <a:pt x="435" y="75"/>
                                </a:lnTo>
                                <a:lnTo>
                                  <a:pt x="420" y="75"/>
                                </a:lnTo>
                                <a:lnTo>
                                  <a:pt x="420" y="105"/>
                                </a:lnTo>
                                <a:lnTo>
                                  <a:pt x="390" y="135"/>
                                </a:lnTo>
                                <a:lnTo>
                                  <a:pt x="315" y="165"/>
                                </a:lnTo>
                                <a:lnTo>
                                  <a:pt x="285" y="180"/>
                                </a:lnTo>
                                <a:lnTo>
                                  <a:pt x="240" y="180"/>
                                </a:lnTo>
                                <a:lnTo>
                                  <a:pt x="195" y="210"/>
                                </a:lnTo>
                                <a:lnTo>
                                  <a:pt x="180" y="210"/>
                                </a:lnTo>
                                <a:lnTo>
                                  <a:pt x="150" y="180"/>
                                </a:lnTo>
                                <a:lnTo>
                                  <a:pt x="135" y="255"/>
                                </a:lnTo>
                                <a:lnTo>
                                  <a:pt x="75" y="240"/>
                                </a:lnTo>
                                <a:lnTo>
                                  <a:pt x="45" y="270"/>
                                </a:lnTo>
                                <a:lnTo>
                                  <a:pt x="45" y="285"/>
                                </a:lnTo>
                                <a:lnTo>
                                  <a:pt x="0" y="330"/>
                                </a:lnTo>
                                <a:lnTo>
                                  <a:pt x="15" y="375"/>
                                </a:lnTo>
                                <a:lnTo>
                                  <a:pt x="45" y="405"/>
                                </a:lnTo>
                                <a:lnTo>
                                  <a:pt x="90" y="420"/>
                                </a:lnTo>
                                <a:lnTo>
                                  <a:pt x="135" y="435"/>
                                </a:lnTo>
                                <a:lnTo>
                                  <a:pt x="195" y="435"/>
                                </a:lnTo>
                                <a:lnTo>
                                  <a:pt x="210" y="375"/>
                                </a:lnTo>
                                <a:lnTo>
                                  <a:pt x="255" y="360"/>
                                </a:lnTo>
                                <a:lnTo>
                                  <a:pt x="285" y="405"/>
                                </a:lnTo>
                                <a:lnTo>
                                  <a:pt x="315" y="360"/>
                                </a:lnTo>
                                <a:lnTo>
                                  <a:pt x="360" y="360"/>
                                </a:lnTo>
                                <a:lnTo>
                                  <a:pt x="405" y="375"/>
                                </a:lnTo>
                                <a:lnTo>
                                  <a:pt x="435" y="345"/>
                                </a:lnTo>
                                <a:lnTo>
                                  <a:pt x="450" y="420"/>
                                </a:lnTo>
                                <a:lnTo>
                                  <a:pt x="525" y="405"/>
                                </a:lnTo>
                                <a:lnTo>
                                  <a:pt x="600" y="405"/>
                                </a:lnTo>
                                <a:lnTo>
                                  <a:pt x="660" y="375"/>
                                </a:lnTo>
                                <a:lnTo>
                                  <a:pt x="705" y="345"/>
                                </a:lnTo>
                                <a:lnTo>
                                  <a:pt x="675" y="285"/>
                                </a:lnTo>
                                <a:lnTo>
                                  <a:pt x="795" y="285"/>
                                </a:lnTo>
                                <a:lnTo>
                                  <a:pt x="810" y="360"/>
                                </a:lnTo>
                                <a:lnTo>
                                  <a:pt x="885" y="390"/>
                                </a:lnTo>
                                <a:lnTo>
                                  <a:pt x="975" y="420"/>
                                </a:lnTo>
                                <a:lnTo>
                                  <a:pt x="975" y="495"/>
                                </a:lnTo>
                                <a:lnTo>
                                  <a:pt x="1020" y="540"/>
                                </a:lnTo>
                                <a:lnTo>
                                  <a:pt x="1065" y="600"/>
                                </a:lnTo>
                                <a:lnTo>
                                  <a:pt x="1050" y="645"/>
                                </a:lnTo>
                                <a:lnTo>
                                  <a:pt x="1050" y="690"/>
                                </a:lnTo>
                                <a:lnTo>
                                  <a:pt x="1080" y="735"/>
                                </a:lnTo>
                                <a:lnTo>
                                  <a:pt x="1155" y="8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8">
                          <a:hlinkClick r:id="rId90" tooltip="Hohnstein"/>
                        </wps:cNvPr>
                        <wps:cNvSpPr>
                          <a:spLocks/>
                        </wps:cNvSpPr>
                        <wps:spPr bwMode="auto">
                          <a:xfrm>
                            <a:off x="4725" y="795"/>
                            <a:ext cx="1335" cy="1005"/>
                          </a:xfrm>
                          <a:custGeom>
                            <a:avLst/>
                            <a:gdLst>
                              <a:gd name="T0" fmla="*/ 330 w 1335"/>
                              <a:gd name="T1" fmla="*/ 915 h 1005"/>
                              <a:gd name="T2" fmla="*/ 435 w 1335"/>
                              <a:gd name="T3" fmla="*/ 885 h 1005"/>
                              <a:gd name="T4" fmla="*/ 405 w 1335"/>
                              <a:gd name="T5" fmla="*/ 825 h 1005"/>
                              <a:gd name="T6" fmla="*/ 450 w 1335"/>
                              <a:gd name="T7" fmla="*/ 735 h 1005"/>
                              <a:gd name="T8" fmla="*/ 465 w 1335"/>
                              <a:gd name="T9" fmla="*/ 765 h 1005"/>
                              <a:gd name="T10" fmla="*/ 465 w 1335"/>
                              <a:gd name="T11" fmla="*/ 810 h 1005"/>
                              <a:gd name="T12" fmla="*/ 540 w 1335"/>
                              <a:gd name="T13" fmla="*/ 855 h 1005"/>
                              <a:gd name="T14" fmla="*/ 570 w 1335"/>
                              <a:gd name="T15" fmla="*/ 840 h 1005"/>
                              <a:gd name="T16" fmla="*/ 645 w 1335"/>
                              <a:gd name="T17" fmla="*/ 915 h 1005"/>
                              <a:gd name="T18" fmla="*/ 780 w 1335"/>
                              <a:gd name="T19" fmla="*/ 1005 h 1005"/>
                              <a:gd name="T20" fmla="*/ 810 w 1335"/>
                              <a:gd name="T21" fmla="*/ 975 h 1005"/>
                              <a:gd name="T22" fmla="*/ 885 w 1335"/>
                              <a:gd name="T23" fmla="*/ 1005 h 1005"/>
                              <a:gd name="T24" fmla="*/ 900 w 1335"/>
                              <a:gd name="T25" fmla="*/ 990 h 1005"/>
                              <a:gd name="T26" fmla="*/ 945 w 1335"/>
                              <a:gd name="T27" fmla="*/ 975 h 1005"/>
                              <a:gd name="T28" fmla="*/ 975 w 1335"/>
                              <a:gd name="T29" fmla="*/ 915 h 1005"/>
                              <a:gd name="T30" fmla="*/ 1035 w 1335"/>
                              <a:gd name="T31" fmla="*/ 930 h 1005"/>
                              <a:gd name="T32" fmla="*/ 1095 w 1335"/>
                              <a:gd name="T33" fmla="*/ 885 h 1005"/>
                              <a:gd name="T34" fmla="*/ 1140 w 1335"/>
                              <a:gd name="T35" fmla="*/ 915 h 1005"/>
                              <a:gd name="T36" fmla="*/ 1215 w 1335"/>
                              <a:gd name="T37" fmla="*/ 870 h 1005"/>
                              <a:gd name="T38" fmla="*/ 1215 w 1335"/>
                              <a:gd name="T39" fmla="*/ 810 h 1005"/>
                              <a:gd name="T40" fmla="*/ 1290 w 1335"/>
                              <a:gd name="T41" fmla="*/ 810 h 1005"/>
                              <a:gd name="T42" fmla="*/ 1335 w 1335"/>
                              <a:gd name="T43" fmla="*/ 780 h 1005"/>
                              <a:gd name="T44" fmla="*/ 1320 w 1335"/>
                              <a:gd name="T45" fmla="*/ 720 h 1005"/>
                              <a:gd name="T46" fmla="*/ 1320 w 1335"/>
                              <a:gd name="T47" fmla="*/ 660 h 1005"/>
                              <a:gd name="T48" fmla="*/ 1260 w 1335"/>
                              <a:gd name="T49" fmla="*/ 615 h 1005"/>
                              <a:gd name="T50" fmla="*/ 1170 w 1335"/>
                              <a:gd name="T51" fmla="*/ 570 h 1005"/>
                              <a:gd name="T52" fmla="*/ 1020 w 1335"/>
                              <a:gd name="T53" fmla="*/ 510 h 1005"/>
                              <a:gd name="T54" fmla="*/ 1035 w 1335"/>
                              <a:gd name="T55" fmla="*/ 465 h 1005"/>
                              <a:gd name="T56" fmla="*/ 1020 w 1335"/>
                              <a:gd name="T57" fmla="*/ 345 h 1005"/>
                              <a:gd name="T58" fmla="*/ 975 w 1335"/>
                              <a:gd name="T59" fmla="*/ 315 h 1005"/>
                              <a:gd name="T60" fmla="*/ 915 w 1335"/>
                              <a:gd name="T61" fmla="*/ 225 h 1005"/>
                              <a:gd name="T62" fmla="*/ 855 w 1335"/>
                              <a:gd name="T63" fmla="*/ 195 h 1005"/>
                              <a:gd name="T64" fmla="*/ 810 w 1335"/>
                              <a:gd name="T65" fmla="*/ 105 h 1005"/>
                              <a:gd name="T66" fmla="*/ 750 w 1335"/>
                              <a:gd name="T67" fmla="*/ 60 h 1005"/>
                              <a:gd name="T68" fmla="*/ 720 w 1335"/>
                              <a:gd name="T69" fmla="*/ 0 h 1005"/>
                              <a:gd name="T70" fmla="*/ 690 w 1335"/>
                              <a:gd name="T71" fmla="*/ 60 h 1005"/>
                              <a:gd name="T72" fmla="*/ 630 w 1335"/>
                              <a:gd name="T73" fmla="*/ 30 h 1005"/>
                              <a:gd name="T74" fmla="*/ 600 w 1335"/>
                              <a:gd name="T75" fmla="*/ 60 h 1005"/>
                              <a:gd name="T76" fmla="*/ 555 w 1335"/>
                              <a:gd name="T77" fmla="*/ 60 h 1005"/>
                              <a:gd name="T78" fmla="*/ 555 w 1335"/>
                              <a:gd name="T79" fmla="*/ 105 h 1005"/>
                              <a:gd name="T80" fmla="*/ 555 w 1335"/>
                              <a:gd name="T81" fmla="*/ 165 h 1005"/>
                              <a:gd name="T82" fmla="*/ 465 w 1335"/>
                              <a:gd name="T83" fmla="*/ 210 h 1005"/>
                              <a:gd name="T84" fmla="*/ 465 w 1335"/>
                              <a:gd name="T85" fmla="*/ 255 h 1005"/>
                              <a:gd name="T86" fmla="*/ 405 w 1335"/>
                              <a:gd name="T87" fmla="*/ 330 h 1005"/>
                              <a:gd name="T88" fmla="*/ 405 w 1335"/>
                              <a:gd name="T89" fmla="*/ 360 h 1005"/>
                              <a:gd name="T90" fmla="*/ 405 w 1335"/>
                              <a:gd name="T91" fmla="*/ 375 h 1005"/>
                              <a:gd name="T92" fmla="*/ 300 w 1335"/>
                              <a:gd name="T93" fmla="*/ 375 h 1005"/>
                              <a:gd name="T94" fmla="*/ 270 w 1335"/>
                              <a:gd name="T95" fmla="*/ 345 h 1005"/>
                              <a:gd name="T96" fmla="*/ 270 w 1335"/>
                              <a:gd name="T97" fmla="*/ 300 h 1005"/>
                              <a:gd name="T98" fmla="*/ 300 w 1335"/>
                              <a:gd name="T99" fmla="*/ 270 h 1005"/>
                              <a:gd name="T100" fmla="*/ 240 w 1335"/>
                              <a:gd name="T101" fmla="*/ 255 h 1005"/>
                              <a:gd name="T102" fmla="*/ 195 w 1335"/>
                              <a:gd name="T103" fmla="*/ 225 h 1005"/>
                              <a:gd name="T104" fmla="*/ 165 w 1335"/>
                              <a:gd name="T105" fmla="*/ 255 h 1005"/>
                              <a:gd name="T106" fmla="*/ 135 w 1335"/>
                              <a:gd name="T107" fmla="*/ 390 h 1005"/>
                              <a:gd name="T108" fmla="*/ 105 w 1335"/>
                              <a:gd name="T109" fmla="*/ 390 h 1005"/>
                              <a:gd name="T110" fmla="*/ 0 w 1335"/>
                              <a:gd name="T111" fmla="*/ 360 h 1005"/>
                              <a:gd name="T112" fmla="*/ 0 w 1335"/>
                              <a:gd name="T113" fmla="*/ 420 h 1005"/>
                              <a:gd name="T114" fmla="*/ 15 w 1335"/>
                              <a:gd name="T115" fmla="*/ 585 h 1005"/>
                              <a:gd name="T116" fmla="*/ 60 w 1335"/>
                              <a:gd name="T117" fmla="*/ 600 h 1005"/>
                              <a:gd name="T118" fmla="*/ 165 w 1335"/>
                              <a:gd name="T119" fmla="*/ 600 h 1005"/>
                              <a:gd name="T120" fmla="*/ 330 w 1335"/>
                              <a:gd name="T121" fmla="*/ 915 h 1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5" h="1005">
                                <a:moveTo>
                                  <a:pt x="330" y="915"/>
                                </a:moveTo>
                                <a:lnTo>
                                  <a:pt x="435" y="885"/>
                                </a:lnTo>
                                <a:lnTo>
                                  <a:pt x="405" y="825"/>
                                </a:lnTo>
                                <a:lnTo>
                                  <a:pt x="450" y="735"/>
                                </a:lnTo>
                                <a:lnTo>
                                  <a:pt x="465" y="765"/>
                                </a:lnTo>
                                <a:lnTo>
                                  <a:pt x="465" y="810"/>
                                </a:lnTo>
                                <a:lnTo>
                                  <a:pt x="540" y="855"/>
                                </a:lnTo>
                                <a:lnTo>
                                  <a:pt x="570" y="840"/>
                                </a:lnTo>
                                <a:lnTo>
                                  <a:pt x="645" y="915"/>
                                </a:lnTo>
                                <a:lnTo>
                                  <a:pt x="780" y="1005"/>
                                </a:lnTo>
                                <a:lnTo>
                                  <a:pt x="810" y="975"/>
                                </a:lnTo>
                                <a:lnTo>
                                  <a:pt x="885" y="1005"/>
                                </a:lnTo>
                                <a:lnTo>
                                  <a:pt x="900" y="990"/>
                                </a:lnTo>
                                <a:lnTo>
                                  <a:pt x="945" y="975"/>
                                </a:lnTo>
                                <a:lnTo>
                                  <a:pt x="975" y="915"/>
                                </a:lnTo>
                                <a:lnTo>
                                  <a:pt x="1035" y="930"/>
                                </a:lnTo>
                                <a:lnTo>
                                  <a:pt x="1095" y="885"/>
                                </a:lnTo>
                                <a:lnTo>
                                  <a:pt x="1140" y="915"/>
                                </a:lnTo>
                                <a:lnTo>
                                  <a:pt x="1215" y="870"/>
                                </a:lnTo>
                                <a:lnTo>
                                  <a:pt x="1215" y="810"/>
                                </a:lnTo>
                                <a:lnTo>
                                  <a:pt x="1290" y="810"/>
                                </a:lnTo>
                                <a:lnTo>
                                  <a:pt x="1335" y="780"/>
                                </a:lnTo>
                                <a:lnTo>
                                  <a:pt x="1320" y="720"/>
                                </a:lnTo>
                                <a:lnTo>
                                  <a:pt x="1320" y="660"/>
                                </a:lnTo>
                                <a:lnTo>
                                  <a:pt x="1260" y="615"/>
                                </a:lnTo>
                                <a:lnTo>
                                  <a:pt x="1170" y="570"/>
                                </a:lnTo>
                                <a:lnTo>
                                  <a:pt x="1020" y="510"/>
                                </a:lnTo>
                                <a:lnTo>
                                  <a:pt x="1035" y="465"/>
                                </a:lnTo>
                                <a:lnTo>
                                  <a:pt x="1020" y="345"/>
                                </a:lnTo>
                                <a:lnTo>
                                  <a:pt x="975" y="315"/>
                                </a:lnTo>
                                <a:lnTo>
                                  <a:pt x="915" y="225"/>
                                </a:lnTo>
                                <a:lnTo>
                                  <a:pt x="855" y="195"/>
                                </a:lnTo>
                                <a:lnTo>
                                  <a:pt x="810" y="105"/>
                                </a:lnTo>
                                <a:lnTo>
                                  <a:pt x="750" y="60"/>
                                </a:lnTo>
                                <a:lnTo>
                                  <a:pt x="720" y="0"/>
                                </a:lnTo>
                                <a:lnTo>
                                  <a:pt x="690" y="60"/>
                                </a:lnTo>
                                <a:lnTo>
                                  <a:pt x="630" y="30"/>
                                </a:lnTo>
                                <a:lnTo>
                                  <a:pt x="600" y="60"/>
                                </a:lnTo>
                                <a:lnTo>
                                  <a:pt x="555" y="60"/>
                                </a:lnTo>
                                <a:lnTo>
                                  <a:pt x="555" y="105"/>
                                </a:lnTo>
                                <a:lnTo>
                                  <a:pt x="555" y="165"/>
                                </a:lnTo>
                                <a:lnTo>
                                  <a:pt x="465" y="210"/>
                                </a:lnTo>
                                <a:lnTo>
                                  <a:pt x="465" y="255"/>
                                </a:lnTo>
                                <a:lnTo>
                                  <a:pt x="405" y="330"/>
                                </a:lnTo>
                                <a:lnTo>
                                  <a:pt x="405" y="360"/>
                                </a:lnTo>
                                <a:lnTo>
                                  <a:pt x="405" y="375"/>
                                </a:lnTo>
                                <a:lnTo>
                                  <a:pt x="300" y="375"/>
                                </a:lnTo>
                                <a:lnTo>
                                  <a:pt x="270" y="345"/>
                                </a:lnTo>
                                <a:lnTo>
                                  <a:pt x="270" y="300"/>
                                </a:lnTo>
                                <a:lnTo>
                                  <a:pt x="300" y="270"/>
                                </a:lnTo>
                                <a:lnTo>
                                  <a:pt x="240" y="255"/>
                                </a:lnTo>
                                <a:lnTo>
                                  <a:pt x="195" y="225"/>
                                </a:lnTo>
                                <a:lnTo>
                                  <a:pt x="165" y="255"/>
                                </a:lnTo>
                                <a:lnTo>
                                  <a:pt x="135" y="390"/>
                                </a:lnTo>
                                <a:lnTo>
                                  <a:pt x="105" y="390"/>
                                </a:lnTo>
                                <a:lnTo>
                                  <a:pt x="0" y="360"/>
                                </a:lnTo>
                                <a:lnTo>
                                  <a:pt x="0" y="420"/>
                                </a:lnTo>
                                <a:lnTo>
                                  <a:pt x="15" y="585"/>
                                </a:lnTo>
                                <a:lnTo>
                                  <a:pt x="60" y="600"/>
                                </a:lnTo>
                                <a:lnTo>
                                  <a:pt x="165" y="600"/>
                                </a:lnTo>
                                <a:lnTo>
                                  <a:pt x="330" y="9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9">
                          <a:hlinkClick r:id="rId82" tooltip="Klingenberg"/>
                        </wps:cNvPr>
                        <wps:cNvSpPr>
                          <a:spLocks/>
                        </wps:cNvSpPr>
                        <wps:spPr bwMode="auto">
                          <a:xfrm>
                            <a:off x="975" y="1770"/>
                            <a:ext cx="660" cy="1095"/>
                          </a:xfrm>
                          <a:custGeom>
                            <a:avLst/>
                            <a:gdLst>
                              <a:gd name="T0" fmla="*/ 390 w 660"/>
                              <a:gd name="T1" fmla="*/ 1065 h 1095"/>
                              <a:gd name="T2" fmla="*/ 405 w 660"/>
                              <a:gd name="T3" fmla="*/ 1005 h 1095"/>
                              <a:gd name="T4" fmla="*/ 450 w 660"/>
                              <a:gd name="T5" fmla="*/ 900 h 1095"/>
                              <a:gd name="T6" fmla="*/ 495 w 660"/>
                              <a:gd name="T7" fmla="*/ 825 h 1095"/>
                              <a:gd name="T8" fmla="*/ 630 w 660"/>
                              <a:gd name="T9" fmla="*/ 600 h 1095"/>
                              <a:gd name="T10" fmla="*/ 660 w 660"/>
                              <a:gd name="T11" fmla="*/ 525 h 1095"/>
                              <a:gd name="T12" fmla="*/ 645 w 660"/>
                              <a:gd name="T13" fmla="*/ 435 h 1095"/>
                              <a:gd name="T14" fmla="*/ 570 w 660"/>
                              <a:gd name="T15" fmla="*/ 375 h 1095"/>
                              <a:gd name="T16" fmla="*/ 570 w 660"/>
                              <a:gd name="T17" fmla="*/ 315 h 1095"/>
                              <a:gd name="T18" fmla="*/ 585 w 660"/>
                              <a:gd name="T19" fmla="*/ 255 h 1095"/>
                              <a:gd name="T20" fmla="*/ 585 w 660"/>
                              <a:gd name="T21" fmla="*/ 165 h 1095"/>
                              <a:gd name="T22" fmla="*/ 630 w 660"/>
                              <a:gd name="T23" fmla="*/ 90 h 1095"/>
                              <a:gd name="T24" fmla="*/ 660 w 660"/>
                              <a:gd name="T25" fmla="*/ 75 h 1095"/>
                              <a:gd name="T26" fmla="*/ 660 w 660"/>
                              <a:gd name="T27" fmla="*/ 15 h 1095"/>
                              <a:gd name="T28" fmla="*/ 615 w 660"/>
                              <a:gd name="T29" fmla="*/ 30 h 1095"/>
                              <a:gd name="T30" fmla="*/ 525 w 660"/>
                              <a:gd name="T31" fmla="*/ 0 h 1095"/>
                              <a:gd name="T32" fmla="*/ 420 w 660"/>
                              <a:gd name="T33" fmla="*/ 15 h 1095"/>
                              <a:gd name="T34" fmla="*/ 330 w 660"/>
                              <a:gd name="T35" fmla="*/ 15 h 1095"/>
                              <a:gd name="T36" fmla="*/ 360 w 660"/>
                              <a:gd name="T37" fmla="*/ 90 h 1095"/>
                              <a:gd name="T38" fmla="*/ 270 w 660"/>
                              <a:gd name="T39" fmla="*/ 105 h 1095"/>
                              <a:gd name="T40" fmla="*/ 255 w 660"/>
                              <a:gd name="T41" fmla="*/ 165 h 1095"/>
                              <a:gd name="T42" fmla="*/ 285 w 660"/>
                              <a:gd name="T43" fmla="*/ 270 h 1095"/>
                              <a:gd name="T44" fmla="*/ 300 w 660"/>
                              <a:gd name="T45" fmla="*/ 330 h 1095"/>
                              <a:gd name="T46" fmla="*/ 135 w 660"/>
                              <a:gd name="T47" fmla="*/ 405 h 1095"/>
                              <a:gd name="T48" fmla="*/ 120 w 660"/>
                              <a:gd name="T49" fmla="*/ 345 h 1095"/>
                              <a:gd name="T50" fmla="*/ 75 w 660"/>
                              <a:gd name="T51" fmla="*/ 360 h 1095"/>
                              <a:gd name="T52" fmla="*/ 90 w 660"/>
                              <a:gd name="T53" fmla="*/ 390 h 1095"/>
                              <a:gd name="T54" fmla="*/ 75 w 660"/>
                              <a:gd name="T55" fmla="*/ 450 h 1095"/>
                              <a:gd name="T56" fmla="*/ 75 w 660"/>
                              <a:gd name="T57" fmla="*/ 495 h 1095"/>
                              <a:gd name="T58" fmla="*/ 0 w 660"/>
                              <a:gd name="T59" fmla="*/ 495 h 1095"/>
                              <a:gd name="T60" fmla="*/ 15 w 660"/>
                              <a:gd name="T61" fmla="*/ 525 h 1095"/>
                              <a:gd name="T62" fmla="*/ 60 w 660"/>
                              <a:gd name="T63" fmla="*/ 600 h 1095"/>
                              <a:gd name="T64" fmla="*/ 90 w 660"/>
                              <a:gd name="T65" fmla="*/ 675 h 1095"/>
                              <a:gd name="T66" fmla="*/ 135 w 660"/>
                              <a:gd name="T67" fmla="*/ 735 h 1095"/>
                              <a:gd name="T68" fmla="*/ 180 w 660"/>
                              <a:gd name="T69" fmla="*/ 795 h 1095"/>
                              <a:gd name="T70" fmla="*/ 120 w 660"/>
                              <a:gd name="T71" fmla="*/ 840 h 1095"/>
                              <a:gd name="T72" fmla="*/ 195 w 660"/>
                              <a:gd name="T73" fmla="*/ 915 h 1095"/>
                              <a:gd name="T74" fmla="*/ 210 w 660"/>
                              <a:gd name="T75" fmla="*/ 945 h 1095"/>
                              <a:gd name="T76" fmla="*/ 270 w 660"/>
                              <a:gd name="T77" fmla="*/ 1050 h 1095"/>
                              <a:gd name="T78" fmla="*/ 300 w 660"/>
                              <a:gd name="T79" fmla="*/ 1020 h 1095"/>
                              <a:gd name="T80" fmla="*/ 345 w 660"/>
                              <a:gd name="T81" fmla="*/ 1035 h 1095"/>
                              <a:gd name="T82" fmla="*/ 375 w 660"/>
                              <a:gd name="T83" fmla="*/ 1095 h 1095"/>
                              <a:gd name="T84" fmla="*/ 390 w 660"/>
                              <a:gd name="T85" fmla="*/ 1065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0" h="1095">
                                <a:moveTo>
                                  <a:pt x="390" y="1065"/>
                                </a:moveTo>
                                <a:lnTo>
                                  <a:pt x="405" y="1005"/>
                                </a:lnTo>
                                <a:lnTo>
                                  <a:pt x="450" y="900"/>
                                </a:lnTo>
                                <a:lnTo>
                                  <a:pt x="495" y="825"/>
                                </a:lnTo>
                                <a:lnTo>
                                  <a:pt x="630" y="600"/>
                                </a:lnTo>
                                <a:lnTo>
                                  <a:pt x="660" y="525"/>
                                </a:lnTo>
                                <a:lnTo>
                                  <a:pt x="645" y="435"/>
                                </a:lnTo>
                                <a:lnTo>
                                  <a:pt x="570" y="375"/>
                                </a:lnTo>
                                <a:lnTo>
                                  <a:pt x="570" y="315"/>
                                </a:lnTo>
                                <a:lnTo>
                                  <a:pt x="585" y="255"/>
                                </a:lnTo>
                                <a:lnTo>
                                  <a:pt x="585" y="165"/>
                                </a:lnTo>
                                <a:lnTo>
                                  <a:pt x="630" y="90"/>
                                </a:lnTo>
                                <a:lnTo>
                                  <a:pt x="660" y="75"/>
                                </a:lnTo>
                                <a:lnTo>
                                  <a:pt x="660" y="15"/>
                                </a:lnTo>
                                <a:lnTo>
                                  <a:pt x="615" y="30"/>
                                </a:lnTo>
                                <a:lnTo>
                                  <a:pt x="525" y="0"/>
                                </a:lnTo>
                                <a:lnTo>
                                  <a:pt x="420" y="15"/>
                                </a:lnTo>
                                <a:lnTo>
                                  <a:pt x="330" y="15"/>
                                </a:lnTo>
                                <a:lnTo>
                                  <a:pt x="360" y="90"/>
                                </a:lnTo>
                                <a:lnTo>
                                  <a:pt x="270" y="105"/>
                                </a:lnTo>
                                <a:lnTo>
                                  <a:pt x="255" y="165"/>
                                </a:lnTo>
                                <a:lnTo>
                                  <a:pt x="285" y="270"/>
                                </a:lnTo>
                                <a:lnTo>
                                  <a:pt x="300" y="330"/>
                                </a:lnTo>
                                <a:lnTo>
                                  <a:pt x="135" y="405"/>
                                </a:lnTo>
                                <a:lnTo>
                                  <a:pt x="120" y="345"/>
                                </a:lnTo>
                                <a:lnTo>
                                  <a:pt x="75" y="360"/>
                                </a:lnTo>
                                <a:lnTo>
                                  <a:pt x="90" y="390"/>
                                </a:lnTo>
                                <a:lnTo>
                                  <a:pt x="75" y="450"/>
                                </a:lnTo>
                                <a:lnTo>
                                  <a:pt x="75" y="495"/>
                                </a:lnTo>
                                <a:lnTo>
                                  <a:pt x="0" y="495"/>
                                </a:lnTo>
                                <a:lnTo>
                                  <a:pt x="15" y="525"/>
                                </a:lnTo>
                                <a:lnTo>
                                  <a:pt x="60" y="600"/>
                                </a:lnTo>
                                <a:lnTo>
                                  <a:pt x="90" y="675"/>
                                </a:lnTo>
                                <a:lnTo>
                                  <a:pt x="135" y="735"/>
                                </a:lnTo>
                                <a:lnTo>
                                  <a:pt x="180" y="795"/>
                                </a:lnTo>
                                <a:lnTo>
                                  <a:pt x="120" y="840"/>
                                </a:lnTo>
                                <a:lnTo>
                                  <a:pt x="195" y="915"/>
                                </a:lnTo>
                                <a:lnTo>
                                  <a:pt x="210" y="945"/>
                                </a:lnTo>
                                <a:lnTo>
                                  <a:pt x="270" y="1050"/>
                                </a:lnTo>
                                <a:lnTo>
                                  <a:pt x="300" y="1020"/>
                                </a:lnTo>
                                <a:lnTo>
                                  <a:pt x="345" y="1035"/>
                                </a:lnTo>
                                <a:lnTo>
                                  <a:pt x="375" y="1095"/>
                                </a:lnTo>
                                <a:lnTo>
                                  <a:pt x="390" y="10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0">
                          <a:hlinkClick r:id="rId91" tooltip="Hermsdorf"/>
                        </wps:cNvPr>
                        <wps:cNvSpPr>
                          <a:spLocks/>
                        </wps:cNvSpPr>
                        <wps:spPr bwMode="auto">
                          <a:xfrm>
                            <a:off x="1500" y="3675"/>
                            <a:ext cx="690" cy="645"/>
                          </a:xfrm>
                          <a:custGeom>
                            <a:avLst/>
                            <a:gdLst>
                              <a:gd name="T0" fmla="*/ 435 w 690"/>
                              <a:gd name="T1" fmla="*/ 690 h 645"/>
                              <a:gd name="T2" fmla="*/ 480 w 690"/>
                              <a:gd name="T3" fmla="*/ 630 h 645"/>
                              <a:gd name="T4" fmla="*/ 480 w 690"/>
                              <a:gd name="T5" fmla="*/ 585 h 645"/>
                              <a:gd name="T6" fmla="*/ 405 w 690"/>
                              <a:gd name="T7" fmla="*/ 510 h 645"/>
                              <a:gd name="T8" fmla="*/ 420 w 690"/>
                              <a:gd name="T9" fmla="*/ 465 h 645"/>
                              <a:gd name="T10" fmla="*/ 465 w 690"/>
                              <a:gd name="T11" fmla="*/ 495 h 645"/>
                              <a:gd name="T12" fmla="*/ 510 w 690"/>
                              <a:gd name="T13" fmla="*/ 480 h 645"/>
                              <a:gd name="T14" fmla="*/ 540 w 690"/>
                              <a:gd name="T15" fmla="*/ 495 h 645"/>
                              <a:gd name="T16" fmla="*/ 570 w 690"/>
                              <a:gd name="T17" fmla="*/ 510 h 645"/>
                              <a:gd name="T18" fmla="*/ 570 w 690"/>
                              <a:gd name="T19" fmla="*/ 450 h 645"/>
                              <a:gd name="T20" fmla="*/ 555 w 690"/>
                              <a:gd name="T21" fmla="*/ 405 h 645"/>
                              <a:gd name="T22" fmla="*/ 615 w 690"/>
                              <a:gd name="T23" fmla="*/ 390 h 645"/>
                              <a:gd name="T24" fmla="*/ 630 w 690"/>
                              <a:gd name="T25" fmla="*/ 345 h 645"/>
                              <a:gd name="T26" fmla="*/ 690 w 690"/>
                              <a:gd name="T27" fmla="*/ 285 h 645"/>
                              <a:gd name="T28" fmla="*/ 645 w 690"/>
                              <a:gd name="T29" fmla="*/ 240 h 645"/>
                              <a:gd name="T30" fmla="*/ 570 w 690"/>
                              <a:gd name="T31" fmla="*/ 180 h 645"/>
                              <a:gd name="T32" fmla="*/ 540 w 690"/>
                              <a:gd name="T33" fmla="*/ 180 h 645"/>
                              <a:gd name="T34" fmla="*/ 465 w 690"/>
                              <a:gd name="T35" fmla="*/ 90 h 645"/>
                              <a:gd name="T36" fmla="*/ 420 w 690"/>
                              <a:gd name="T37" fmla="*/ 150 h 645"/>
                              <a:gd name="T38" fmla="*/ 375 w 690"/>
                              <a:gd name="T39" fmla="*/ 150 h 645"/>
                              <a:gd name="T40" fmla="*/ 330 w 690"/>
                              <a:gd name="T41" fmla="*/ 105 h 645"/>
                              <a:gd name="T42" fmla="*/ 270 w 690"/>
                              <a:gd name="T43" fmla="*/ 120 h 645"/>
                              <a:gd name="T44" fmla="*/ 240 w 690"/>
                              <a:gd name="T45" fmla="*/ 105 h 645"/>
                              <a:gd name="T46" fmla="*/ 165 w 690"/>
                              <a:gd name="T47" fmla="*/ 0 h 645"/>
                              <a:gd name="T48" fmla="*/ 135 w 690"/>
                              <a:gd name="T49" fmla="*/ 75 h 645"/>
                              <a:gd name="T50" fmla="*/ 120 w 690"/>
                              <a:gd name="T51" fmla="*/ 120 h 645"/>
                              <a:gd name="T52" fmla="*/ 90 w 690"/>
                              <a:gd name="T53" fmla="*/ 165 h 645"/>
                              <a:gd name="T54" fmla="*/ 45 w 690"/>
                              <a:gd name="T55" fmla="*/ 120 h 645"/>
                              <a:gd name="T56" fmla="*/ 0 w 690"/>
                              <a:gd name="T57" fmla="*/ 165 h 645"/>
                              <a:gd name="T58" fmla="*/ 30 w 690"/>
                              <a:gd name="T59" fmla="*/ 210 h 645"/>
                              <a:gd name="T60" fmla="*/ 75 w 690"/>
                              <a:gd name="T61" fmla="*/ 300 h 645"/>
                              <a:gd name="T62" fmla="*/ 105 w 690"/>
                              <a:gd name="T63" fmla="*/ 360 h 645"/>
                              <a:gd name="T64" fmla="*/ 135 w 690"/>
                              <a:gd name="T65" fmla="*/ 435 h 645"/>
                              <a:gd name="T66" fmla="*/ 210 w 690"/>
                              <a:gd name="T67" fmla="*/ 510 h 645"/>
                              <a:gd name="T68" fmla="*/ 270 w 690"/>
                              <a:gd name="T69" fmla="*/ 510 h 645"/>
                              <a:gd name="T70" fmla="*/ 390 w 690"/>
                              <a:gd name="T71" fmla="*/ 600 h 645"/>
                              <a:gd name="T72" fmla="*/ 405 w 690"/>
                              <a:gd name="T73" fmla="*/ 645 h 645"/>
                              <a:gd name="T74" fmla="*/ 435 w 690"/>
                              <a:gd name="T75" fmla="*/ 690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0" h="645">
                                <a:moveTo>
                                  <a:pt x="435" y="690"/>
                                </a:moveTo>
                                <a:lnTo>
                                  <a:pt x="480" y="630"/>
                                </a:lnTo>
                                <a:lnTo>
                                  <a:pt x="480" y="585"/>
                                </a:lnTo>
                                <a:lnTo>
                                  <a:pt x="405" y="510"/>
                                </a:lnTo>
                                <a:lnTo>
                                  <a:pt x="420" y="465"/>
                                </a:lnTo>
                                <a:lnTo>
                                  <a:pt x="465" y="495"/>
                                </a:lnTo>
                                <a:lnTo>
                                  <a:pt x="510" y="480"/>
                                </a:lnTo>
                                <a:lnTo>
                                  <a:pt x="540" y="495"/>
                                </a:lnTo>
                                <a:lnTo>
                                  <a:pt x="570" y="510"/>
                                </a:lnTo>
                                <a:lnTo>
                                  <a:pt x="570" y="450"/>
                                </a:lnTo>
                                <a:lnTo>
                                  <a:pt x="555" y="405"/>
                                </a:lnTo>
                                <a:lnTo>
                                  <a:pt x="615" y="390"/>
                                </a:lnTo>
                                <a:lnTo>
                                  <a:pt x="630" y="345"/>
                                </a:lnTo>
                                <a:lnTo>
                                  <a:pt x="690" y="285"/>
                                </a:lnTo>
                                <a:lnTo>
                                  <a:pt x="645" y="240"/>
                                </a:lnTo>
                                <a:lnTo>
                                  <a:pt x="570" y="180"/>
                                </a:lnTo>
                                <a:lnTo>
                                  <a:pt x="540" y="180"/>
                                </a:lnTo>
                                <a:lnTo>
                                  <a:pt x="465" y="90"/>
                                </a:lnTo>
                                <a:lnTo>
                                  <a:pt x="420" y="150"/>
                                </a:lnTo>
                                <a:lnTo>
                                  <a:pt x="375" y="150"/>
                                </a:lnTo>
                                <a:lnTo>
                                  <a:pt x="330" y="105"/>
                                </a:lnTo>
                                <a:lnTo>
                                  <a:pt x="270" y="120"/>
                                </a:lnTo>
                                <a:lnTo>
                                  <a:pt x="240" y="105"/>
                                </a:lnTo>
                                <a:lnTo>
                                  <a:pt x="165" y="0"/>
                                </a:lnTo>
                                <a:lnTo>
                                  <a:pt x="135" y="75"/>
                                </a:lnTo>
                                <a:lnTo>
                                  <a:pt x="120" y="120"/>
                                </a:lnTo>
                                <a:lnTo>
                                  <a:pt x="90" y="165"/>
                                </a:lnTo>
                                <a:lnTo>
                                  <a:pt x="45" y="120"/>
                                </a:lnTo>
                                <a:lnTo>
                                  <a:pt x="0" y="165"/>
                                </a:lnTo>
                                <a:lnTo>
                                  <a:pt x="30" y="210"/>
                                </a:lnTo>
                                <a:lnTo>
                                  <a:pt x="75" y="300"/>
                                </a:lnTo>
                                <a:lnTo>
                                  <a:pt x="105" y="360"/>
                                </a:lnTo>
                                <a:lnTo>
                                  <a:pt x="135" y="435"/>
                                </a:lnTo>
                                <a:lnTo>
                                  <a:pt x="210" y="510"/>
                                </a:lnTo>
                                <a:lnTo>
                                  <a:pt x="270" y="510"/>
                                </a:lnTo>
                                <a:lnTo>
                                  <a:pt x="390" y="600"/>
                                </a:lnTo>
                                <a:lnTo>
                                  <a:pt x="405" y="645"/>
                                </a:lnTo>
                                <a:lnTo>
                                  <a:pt x="435"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1">
                          <a:hlinkClick r:id="rId92" tooltip="Heidenau"/>
                        </wps:cNvPr>
                        <wps:cNvSpPr>
                          <a:spLocks/>
                        </wps:cNvSpPr>
                        <wps:spPr bwMode="auto">
                          <a:xfrm>
                            <a:off x="3165" y="1245"/>
                            <a:ext cx="525" cy="585"/>
                          </a:xfrm>
                          <a:custGeom>
                            <a:avLst/>
                            <a:gdLst>
                              <a:gd name="T0" fmla="*/ 285 w 525"/>
                              <a:gd name="T1" fmla="*/ 570 h 585"/>
                              <a:gd name="T2" fmla="*/ 330 w 525"/>
                              <a:gd name="T3" fmla="*/ 480 h 585"/>
                              <a:gd name="T4" fmla="*/ 270 w 525"/>
                              <a:gd name="T5" fmla="*/ 465 h 585"/>
                              <a:gd name="T6" fmla="*/ 315 w 525"/>
                              <a:gd name="T7" fmla="*/ 405 h 585"/>
                              <a:gd name="T8" fmla="*/ 270 w 525"/>
                              <a:gd name="T9" fmla="*/ 360 h 585"/>
                              <a:gd name="T10" fmla="*/ 240 w 525"/>
                              <a:gd name="T11" fmla="*/ 300 h 585"/>
                              <a:gd name="T12" fmla="*/ 180 w 525"/>
                              <a:gd name="T13" fmla="*/ 315 h 585"/>
                              <a:gd name="T14" fmla="*/ 180 w 525"/>
                              <a:gd name="T15" fmla="*/ 225 h 585"/>
                              <a:gd name="T16" fmla="*/ 135 w 525"/>
                              <a:gd name="T17" fmla="*/ 255 h 585"/>
                              <a:gd name="T18" fmla="*/ 60 w 525"/>
                              <a:gd name="T19" fmla="*/ 210 h 585"/>
                              <a:gd name="T20" fmla="*/ 15 w 525"/>
                              <a:gd name="T21" fmla="*/ 255 h 585"/>
                              <a:gd name="T22" fmla="*/ 0 w 525"/>
                              <a:gd name="T23" fmla="*/ 180 h 585"/>
                              <a:gd name="T24" fmla="*/ 15 w 525"/>
                              <a:gd name="T25" fmla="*/ 150 h 585"/>
                              <a:gd name="T26" fmla="*/ 30 w 525"/>
                              <a:gd name="T27" fmla="*/ 75 h 585"/>
                              <a:gd name="T28" fmla="*/ 75 w 525"/>
                              <a:gd name="T29" fmla="*/ 0 h 585"/>
                              <a:gd name="T30" fmla="*/ 120 w 525"/>
                              <a:gd name="T31" fmla="*/ 0 h 585"/>
                              <a:gd name="T32" fmla="*/ 210 w 525"/>
                              <a:gd name="T33" fmla="*/ 60 h 585"/>
                              <a:gd name="T34" fmla="*/ 270 w 525"/>
                              <a:gd name="T35" fmla="*/ 135 h 585"/>
                              <a:gd name="T36" fmla="*/ 360 w 525"/>
                              <a:gd name="T37" fmla="*/ 120 h 585"/>
                              <a:gd name="T38" fmla="*/ 345 w 525"/>
                              <a:gd name="T39" fmla="*/ 210 h 585"/>
                              <a:gd name="T40" fmla="*/ 375 w 525"/>
                              <a:gd name="T41" fmla="*/ 315 h 585"/>
                              <a:gd name="T42" fmla="*/ 420 w 525"/>
                              <a:gd name="T43" fmla="*/ 330 h 585"/>
                              <a:gd name="T44" fmla="*/ 465 w 525"/>
                              <a:gd name="T45" fmla="*/ 375 h 585"/>
                              <a:gd name="T46" fmla="*/ 465 w 525"/>
                              <a:gd name="T47" fmla="*/ 405 h 585"/>
                              <a:gd name="T48" fmla="*/ 510 w 525"/>
                              <a:gd name="T49" fmla="*/ 435 h 585"/>
                              <a:gd name="T50" fmla="*/ 510 w 525"/>
                              <a:gd name="T51" fmla="*/ 480 h 585"/>
                              <a:gd name="T52" fmla="*/ 525 w 525"/>
                              <a:gd name="T53" fmla="*/ 525 h 585"/>
                              <a:gd name="T54" fmla="*/ 480 w 525"/>
                              <a:gd name="T55" fmla="*/ 540 h 585"/>
                              <a:gd name="T56" fmla="*/ 345 w 525"/>
                              <a:gd name="T57" fmla="*/ 570 h 585"/>
                              <a:gd name="T58" fmla="*/ 330 w 525"/>
                              <a:gd name="T59" fmla="*/ 585 h 585"/>
                              <a:gd name="T60" fmla="*/ 285 w 525"/>
                              <a:gd name="T61" fmla="*/ 57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25" h="585">
                                <a:moveTo>
                                  <a:pt x="285" y="570"/>
                                </a:moveTo>
                                <a:lnTo>
                                  <a:pt x="330" y="480"/>
                                </a:lnTo>
                                <a:lnTo>
                                  <a:pt x="270" y="465"/>
                                </a:lnTo>
                                <a:lnTo>
                                  <a:pt x="315" y="405"/>
                                </a:lnTo>
                                <a:lnTo>
                                  <a:pt x="270" y="360"/>
                                </a:lnTo>
                                <a:lnTo>
                                  <a:pt x="240" y="300"/>
                                </a:lnTo>
                                <a:lnTo>
                                  <a:pt x="180" y="315"/>
                                </a:lnTo>
                                <a:lnTo>
                                  <a:pt x="180" y="225"/>
                                </a:lnTo>
                                <a:lnTo>
                                  <a:pt x="135" y="255"/>
                                </a:lnTo>
                                <a:lnTo>
                                  <a:pt x="60" y="210"/>
                                </a:lnTo>
                                <a:lnTo>
                                  <a:pt x="15" y="255"/>
                                </a:lnTo>
                                <a:lnTo>
                                  <a:pt x="0" y="180"/>
                                </a:lnTo>
                                <a:lnTo>
                                  <a:pt x="15" y="150"/>
                                </a:lnTo>
                                <a:lnTo>
                                  <a:pt x="30" y="75"/>
                                </a:lnTo>
                                <a:lnTo>
                                  <a:pt x="75" y="0"/>
                                </a:lnTo>
                                <a:lnTo>
                                  <a:pt x="120" y="0"/>
                                </a:lnTo>
                                <a:lnTo>
                                  <a:pt x="210" y="60"/>
                                </a:lnTo>
                                <a:lnTo>
                                  <a:pt x="270" y="135"/>
                                </a:lnTo>
                                <a:lnTo>
                                  <a:pt x="360" y="120"/>
                                </a:lnTo>
                                <a:lnTo>
                                  <a:pt x="345" y="210"/>
                                </a:lnTo>
                                <a:lnTo>
                                  <a:pt x="375" y="315"/>
                                </a:lnTo>
                                <a:lnTo>
                                  <a:pt x="420" y="330"/>
                                </a:lnTo>
                                <a:lnTo>
                                  <a:pt x="465" y="375"/>
                                </a:lnTo>
                                <a:lnTo>
                                  <a:pt x="465" y="405"/>
                                </a:lnTo>
                                <a:lnTo>
                                  <a:pt x="510" y="435"/>
                                </a:lnTo>
                                <a:lnTo>
                                  <a:pt x="510" y="480"/>
                                </a:lnTo>
                                <a:lnTo>
                                  <a:pt x="525" y="525"/>
                                </a:lnTo>
                                <a:lnTo>
                                  <a:pt x="480" y="540"/>
                                </a:lnTo>
                                <a:lnTo>
                                  <a:pt x="345" y="570"/>
                                </a:lnTo>
                                <a:lnTo>
                                  <a:pt x="330" y="585"/>
                                </a:lnTo>
                                <a:lnTo>
                                  <a:pt x="285" y="5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2">
                          <a:hlinkClick r:id="rId93" tooltip="Hartmannsdorf-Reichenau"/>
                        </wps:cNvPr>
                        <wps:cNvSpPr>
                          <a:spLocks/>
                        </wps:cNvSpPr>
                        <wps:spPr bwMode="auto">
                          <a:xfrm>
                            <a:off x="960" y="2985"/>
                            <a:ext cx="735" cy="885"/>
                          </a:xfrm>
                          <a:custGeom>
                            <a:avLst/>
                            <a:gdLst>
                              <a:gd name="T0" fmla="*/ 345 w 735"/>
                              <a:gd name="T1" fmla="*/ 885 h 885"/>
                              <a:gd name="T2" fmla="*/ 420 w 735"/>
                              <a:gd name="T3" fmla="*/ 885 h 885"/>
                              <a:gd name="T4" fmla="*/ 480 w 735"/>
                              <a:gd name="T5" fmla="*/ 825 h 885"/>
                              <a:gd name="T6" fmla="*/ 555 w 735"/>
                              <a:gd name="T7" fmla="*/ 825 h 885"/>
                              <a:gd name="T8" fmla="*/ 600 w 735"/>
                              <a:gd name="T9" fmla="*/ 825 h 885"/>
                              <a:gd name="T10" fmla="*/ 630 w 735"/>
                              <a:gd name="T11" fmla="*/ 840 h 885"/>
                              <a:gd name="T12" fmla="*/ 615 w 735"/>
                              <a:gd name="T13" fmla="*/ 810 h 885"/>
                              <a:gd name="T14" fmla="*/ 690 w 735"/>
                              <a:gd name="T15" fmla="*/ 780 h 885"/>
                              <a:gd name="T16" fmla="*/ 735 w 735"/>
                              <a:gd name="T17" fmla="*/ 690 h 885"/>
                              <a:gd name="T18" fmla="*/ 630 w 735"/>
                              <a:gd name="T19" fmla="*/ 690 h 885"/>
                              <a:gd name="T20" fmla="*/ 690 w 735"/>
                              <a:gd name="T21" fmla="*/ 675 h 885"/>
                              <a:gd name="T22" fmla="*/ 645 w 735"/>
                              <a:gd name="T23" fmla="*/ 600 h 885"/>
                              <a:gd name="T24" fmla="*/ 585 w 735"/>
                              <a:gd name="T25" fmla="*/ 510 h 885"/>
                              <a:gd name="T26" fmla="*/ 540 w 735"/>
                              <a:gd name="T27" fmla="*/ 450 h 885"/>
                              <a:gd name="T28" fmla="*/ 480 w 735"/>
                              <a:gd name="T29" fmla="*/ 345 h 885"/>
                              <a:gd name="T30" fmla="*/ 465 w 735"/>
                              <a:gd name="T31" fmla="*/ 270 h 885"/>
                              <a:gd name="T32" fmla="*/ 480 w 735"/>
                              <a:gd name="T33" fmla="*/ 180 h 885"/>
                              <a:gd name="T34" fmla="*/ 480 w 735"/>
                              <a:gd name="T35" fmla="*/ 120 h 885"/>
                              <a:gd name="T36" fmla="*/ 480 w 735"/>
                              <a:gd name="T37" fmla="*/ 60 h 885"/>
                              <a:gd name="T38" fmla="*/ 450 w 735"/>
                              <a:gd name="T39" fmla="*/ 45 h 885"/>
                              <a:gd name="T40" fmla="*/ 420 w 735"/>
                              <a:gd name="T41" fmla="*/ 45 h 885"/>
                              <a:gd name="T42" fmla="*/ 390 w 735"/>
                              <a:gd name="T43" fmla="*/ 45 h 885"/>
                              <a:gd name="T44" fmla="*/ 375 w 735"/>
                              <a:gd name="T45" fmla="*/ 75 h 885"/>
                              <a:gd name="T46" fmla="*/ 315 w 735"/>
                              <a:gd name="T47" fmla="*/ 15 h 885"/>
                              <a:gd name="T48" fmla="*/ 210 w 735"/>
                              <a:gd name="T49" fmla="*/ 60 h 885"/>
                              <a:gd name="T50" fmla="*/ 210 w 735"/>
                              <a:gd name="T51" fmla="*/ 0 h 885"/>
                              <a:gd name="T52" fmla="*/ 135 w 735"/>
                              <a:gd name="T53" fmla="*/ 120 h 885"/>
                              <a:gd name="T54" fmla="*/ 60 w 735"/>
                              <a:gd name="T55" fmla="*/ 180 h 885"/>
                              <a:gd name="T56" fmla="*/ 30 w 735"/>
                              <a:gd name="T57" fmla="*/ 165 h 885"/>
                              <a:gd name="T58" fmla="*/ 0 w 735"/>
                              <a:gd name="T59" fmla="*/ 255 h 885"/>
                              <a:gd name="T60" fmla="*/ 105 w 735"/>
                              <a:gd name="T61" fmla="*/ 210 h 885"/>
                              <a:gd name="T62" fmla="*/ 120 w 735"/>
                              <a:gd name="T63" fmla="*/ 270 h 885"/>
                              <a:gd name="T64" fmla="*/ 165 w 735"/>
                              <a:gd name="T65" fmla="*/ 330 h 885"/>
                              <a:gd name="T66" fmla="*/ 210 w 735"/>
                              <a:gd name="T67" fmla="*/ 390 h 885"/>
                              <a:gd name="T68" fmla="*/ 255 w 735"/>
                              <a:gd name="T69" fmla="*/ 405 h 885"/>
                              <a:gd name="T70" fmla="*/ 345 w 735"/>
                              <a:gd name="T71" fmla="*/ 405 h 885"/>
                              <a:gd name="T72" fmla="*/ 255 w 735"/>
                              <a:gd name="T73" fmla="*/ 420 h 885"/>
                              <a:gd name="T74" fmla="*/ 240 w 735"/>
                              <a:gd name="T75" fmla="*/ 480 h 885"/>
                              <a:gd name="T76" fmla="*/ 255 w 735"/>
                              <a:gd name="T77" fmla="*/ 555 h 885"/>
                              <a:gd name="T78" fmla="*/ 225 w 735"/>
                              <a:gd name="T79" fmla="*/ 570 h 885"/>
                              <a:gd name="T80" fmla="*/ 240 w 735"/>
                              <a:gd name="T81" fmla="*/ 660 h 885"/>
                              <a:gd name="T82" fmla="*/ 240 w 735"/>
                              <a:gd name="T83" fmla="*/ 735 h 885"/>
                              <a:gd name="T84" fmla="*/ 285 w 735"/>
                              <a:gd name="T85" fmla="*/ 810 h 885"/>
                              <a:gd name="T86" fmla="*/ 345 w 735"/>
                              <a:gd name="T87" fmla="*/ 885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35" h="885">
                                <a:moveTo>
                                  <a:pt x="345" y="885"/>
                                </a:moveTo>
                                <a:lnTo>
                                  <a:pt x="420" y="885"/>
                                </a:lnTo>
                                <a:lnTo>
                                  <a:pt x="480" y="825"/>
                                </a:lnTo>
                                <a:lnTo>
                                  <a:pt x="555" y="825"/>
                                </a:lnTo>
                                <a:lnTo>
                                  <a:pt x="600" y="825"/>
                                </a:lnTo>
                                <a:lnTo>
                                  <a:pt x="630" y="840"/>
                                </a:lnTo>
                                <a:lnTo>
                                  <a:pt x="615" y="810"/>
                                </a:lnTo>
                                <a:lnTo>
                                  <a:pt x="690" y="780"/>
                                </a:lnTo>
                                <a:lnTo>
                                  <a:pt x="735" y="690"/>
                                </a:lnTo>
                                <a:lnTo>
                                  <a:pt x="630" y="690"/>
                                </a:lnTo>
                                <a:lnTo>
                                  <a:pt x="690" y="675"/>
                                </a:lnTo>
                                <a:lnTo>
                                  <a:pt x="645" y="600"/>
                                </a:lnTo>
                                <a:lnTo>
                                  <a:pt x="585" y="510"/>
                                </a:lnTo>
                                <a:lnTo>
                                  <a:pt x="540" y="450"/>
                                </a:lnTo>
                                <a:lnTo>
                                  <a:pt x="480" y="345"/>
                                </a:lnTo>
                                <a:lnTo>
                                  <a:pt x="465" y="270"/>
                                </a:lnTo>
                                <a:lnTo>
                                  <a:pt x="480" y="180"/>
                                </a:lnTo>
                                <a:lnTo>
                                  <a:pt x="480" y="120"/>
                                </a:lnTo>
                                <a:lnTo>
                                  <a:pt x="480" y="60"/>
                                </a:lnTo>
                                <a:lnTo>
                                  <a:pt x="450" y="45"/>
                                </a:lnTo>
                                <a:lnTo>
                                  <a:pt x="420" y="45"/>
                                </a:lnTo>
                                <a:lnTo>
                                  <a:pt x="390" y="45"/>
                                </a:lnTo>
                                <a:lnTo>
                                  <a:pt x="375" y="75"/>
                                </a:lnTo>
                                <a:lnTo>
                                  <a:pt x="315" y="15"/>
                                </a:lnTo>
                                <a:lnTo>
                                  <a:pt x="210" y="60"/>
                                </a:lnTo>
                                <a:lnTo>
                                  <a:pt x="210" y="0"/>
                                </a:lnTo>
                                <a:lnTo>
                                  <a:pt x="135" y="120"/>
                                </a:lnTo>
                                <a:lnTo>
                                  <a:pt x="60" y="180"/>
                                </a:lnTo>
                                <a:lnTo>
                                  <a:pt x="30" y="165"/>
                                </a:lnTo>
                                <a:lnTo>
                                  <a:pt x="0" y="255"/>
                                </a:lnTo>
                                <a:lnTo>
                                  <a:pt x="105" y="210"/>
                                </a:lnTo>
                                <a:lnTo>
                                  <a:pt x="120" y="270"/>
                                </a:lnTo>
                                <a:lnTo>
                                  <a:pt x="165" y="330"/>
                                </a:lnTo>
                                <a:lnTo>
                                  <a:pt x="210" y="390"/>
                                </a:lnTo>
                                <a:lnTo>
                                  <a:pt x="255" y="405"/>
                                </a:lnTo>
                                <a:lnTo>
                                  <a:pt x="345" y="405"/>
                                </a:lnTo>
                                <a:lnTo>
                                  <a:pt x="255" y="420"/>
                                </a:lnTo>
                                <a:lnTo>
                                  <a:pt x="240" y="480"/>
                                </a:lnTo>
                                <a:lnTo>
                                  <a:pt x="255" y="555"/>
                                </a:lnTo>
                                <a:lnTo>
                                  <a:pt x="225" y="570"/>
                                </a:lnTo>
                                <a:lnTo>
                                  <a:pt x="240" y="660"/>
                                </a:lnTo>
                                <a:lnTo>
                                  <a:pt x="240" y="735"/>
                                </a:lnTo>
                                <a:lnTo>
                                  <a:pt x="285" y="810"/>
                                </a:lnTo>
                                <a:lnTo>
                                  <a:pt x="345" y="8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3">
                          <a:hlinkClick r:id="rId94" tooltip="Gohrisch"/>
                        </wps:cNvPr>
                        <wps:cNvSpPr>
                          <a:spLocks/>
                        </wps:cNvSpPr>
                        <wps:spPr bwMode="auto">
                          <a:xfrm>
                            <a:off x="5025" y="1980"/>
                            <a:ext cx="630" cy="1050"/>
                          </a:xfrm>
                          <a:custGeom>
                            <a:avLst/>
                            <a:gdLst>
                              <a:gd name="T0" fmla="*/ 330 w 630"/>
                              <a:gd name="T1" fmla="*/ 1050 h 1050"/>
                              <a:gd name="T2" fmla="*/ 420 w 630"/>
                              <a:gd name="T3" fmla="*/ 1020 h 1050"/>
                              <a:gd name="T4" fmla="*/ 510 w 630"/>
                              <a:gd name="T5" fmla="*/ 930 h 1050"/>
                              <a:gd name="T6" fmla="*/ 495 w 630"/>
                              <a:gd name="T7" fmla="*/ 855 h 1050"/>
                              <a:gd name="T8" fmla="*/ 465 w 630"/>
                              <a:gd name="T9" fmla="*/ 795 h 1050"/>
                              <a:gd name="T10" fmla="*/ 435 w 630"/>
                              <a:gd name="T11" fmla="*/ 750 h 1050"/>
                              <a:gd name="T12" fmla="*/ 405 w 630"/>
                              <a:gd name="T13" fmla="*/ 660 h 1050"/>
                              <a:gd name="T14" fmla="*/ 450 w 630"/>
                              <a:gd name="T15" fmla="*/ 585 h 1050"/>
                              <a:gd name="T16" fmla="*/ 495 w 630"/>
                              <a:gd name="T17" fmla="*/ 525 h 1050"/>
                              <a:gd name="T18" fmla="*/ 510 w 630"/>
                              <a:gd name="T19" fmla="*/ 510 h 1050"/>
                              <a:gd name="T20" fmla="*/ 525 w 630"/>
                              <a:gd name="T21" fmla="*/ 450 h 1050"/>
                              <a:gd name="T22" fmla="*/ 570 w 630"/>
                              <a:gd name="T23" fmla="*/ 480 h 1050"/>
                              <a:gd name="T24" fmla="*/ 585 w 630"/>
                              <a:gd name="T25" fmla="*/ 450 h 1050"/>
                              <a:gd name="T26" fmla="*/ 555 w 630"/>
                              <a:gd name="T27" fmla="*/ 390 h 1050"/>
                              <a:gd name="T28" fmla="*/ 585 w 630"/>
                              <a:gd name="T29" fmla="*/ 300 h 1050"/>
                              <a:gd name="T30" fmla="*/ 630 w 630"/>
                              <a:gd name="T31" fmla="*/ 255 h 1050"/>
                              <a:gd name="T32" fmla="*/ 570 w 630"/>
                              <a:gd name="T33" fmla="*/ 255 h 1050"/>
                              <a:gd name="T34" fmla="*/ 585 w 630"/>
                              <a:gd name="T35" fmla="*/ 150 h 1050"/>
                              <a:gd name="T36" fmla="*/ 510 w 630"/>
                              <a:gd name="T37" fmla="*/ 120 h 1050"/>
                              <a:gd name="T38" fmla="*/ 435 w 630"/>
                              <a:gd name="T39" fmla="*/ 90 h 1050"/>
                              <a:gd name="T40" fmla="*/ 300 w 630"/>
                              <a:gd name="T41" fmla="*/ 45 h 1050"/>
                              <a:gd name="T42" fmla="*/ 285 w 630"/>
                              <a:gd name="T43" fmla="*/ 210 h 1050"/>
                              <a:gd name="T44" fmla="*/ 195 w 630"/>
                              <a:gd name="T45" fmla="*/ 180 h 1050"/>
                              <a:gd name="T46" fmla="*/ 240 w 630"/>
                              <a:gd name="T47" fmla="*/ 60 h 1050"/>
                              <a:gd name="T48" fmla="*/ 120 w 630"/>
                              <a:gd name="T49" fmla="*/ 0 h 1050"/>
                              <a:gd name="T50" fmla="*/ 135 w 630"/>
                              <a:gd name="T51" fmla="*/ 60 h 1050"/>
                              <a:gd name="T52" fmla="*/ 165 w 630"/>
                              <a:gd name="T53" fmla="*/ 105 h 1050"/>
                              <a:gd name="T54" fmla="*/ 90 w 630"/>
                              <a:gd name="T55" fmla="*/ 135 h 1050"/>
                              <a:gd name="T56" fmla="*/ 0 w 630"/>
                              <a:gd name="T57" fmla="*/ 210 h 1050"/>
                              <a:gd name="T58" fmla="*/ 75 w 630"/>
                              <a:gd name="T59" fmla="*/ 270 h 1050"/>
                              <a:gd name="T60" fmla="*/ 120 w 630"/>
                              <a:gd name="T61" fmla="*/ 300 h 1050"/>
                              <a:gd name="T62" fmla="*/ 105 w 630"/>
                              <a:gd name="T63" fmla="*/ 390 h 1050"/>
                              <a:gd name="T64" fmla="*/ 75 w 630"/>
                              <a:gd name="T65" fmla="*/ 450 h 1050"/>
                              <a:gd name="T66" fmla="*/ 15 w 630"/>
                              <a:gd name="T67" fmla="*/ 435 h 1050"/>
                              <a:gd name="T68" fmla="*/ 30 w 630"/>
                              <a:gd name="T69" fmla="*/ 510 h 1050"/>
                              <a:gd name="T70" fmla="*/ 45 w 630"/>
                              <a:gd name="T71" fmla="*/ 555 h 1050"/>
                              <a:gd name="T72" fmla="*/ 105 w 630"/>
                              <a:gd name="T73" fmla="*/ 600 h 1050"/>
                              <a:gd name="T74" fmla="*/ 135 w 630"/>
                              <a:gd name="T75" fmla="*/ 720 h 1050"/>
                              <a:gd name="T76" fmla="*/ 135 w 630"/>
                              <a:gd name="T77" fmla="*/ 750 h 1050"/>
                              <a:gd name="T78" fmla="*/ 165 w 630"/>
                              <a:gd name="T79" fmla="*/ 780 h 1050"/>
                              <a:gd name="T80" fmla="*/ 150 w 630"/>
                              <a:gd name="T81" fmla="*/ 870 h 1050"/>
                              <a:gd name="T82" fmla="*/ 165 w 630"/>
                              <a:gd name="T83" fmla="*/ 930 h 1050"/>
                              <a:gd name="T84" fmla="*/ 285 w 630"/>
                              <a:gd name="T85" fmla="*/ 945 h 1050"/>
                              <a:gd name="T86" fmla="*/ 360 w 630"/>
                              <a:gd name="T87" fmla="*/ 1050 h 1050"/>
                              <a:gd name="T88" fmla="*/ 330 w 630"/>
                              <a:gd name="T89" fmla="*/ 105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0" h="1050">
                                <a:moveTo>
                                  <a:pt x="330" y="1050"/>
                                </a:moveTo>
                                <a:lnTo>
                                  <a:pt x="420" y="1020"/>
                                </a:lnTo>
                                <a:lnTo>
                                  <a:pt x="510" y="930"/>
                                </a:lnTo>
                                <a:lnTo>
                                  <a:pt x="495" y="855"/>
                                </a:lnTo>
                                <a:lnTo>
                                  <a:pt x="465" y="795"/>
                                </a:lnTo>
                                <a:lnTo>
                                  <a:pt x="435" y="750"/>
                                </a:lnTo>
                                <a:lnTo>
                                  <a:pt x="405" y="660"/>
                                </a:lnTo>
                                <a:lnTo>
                                  <a:pt x="450" y="585"/>
                                </a:lnTo>
                                <a:lnTo>
                                  <a:pt x="495" y="525"/>
                                </a:lnTo>
                                <a:lnTo>
                                  <a:pt x="510" y="510"/>
                                </a:lnTo>
                                <a:lnTo>
                                  <a:pt x="525" y="450"/>
                                </a:lnTo>
                                <a:lnTo>
                                  <a:pt x="570" y="480"/>
                                </a:lnTo>
                                <a:lnTo>
                                  <a:pt x="585" y="450"/>
                                </a:lnTo>
                                <a:lnTo>
                                  <a:pt x="555" y="390"/>
                                </a:lnTo>
                                <a:lnTo>
                                  <a:pt x="585" y="300"/>
                                </a:lnTo>
                                <a:lnTo>
                                  <a:pt x="630" y="255"/>
                                </a:lnTo>
                                <a:lnTo>
                                  <a:pt x="570" y="255"/>
                                </a:lnTo>
                                <a:lnTo>
                                  <a:pt x="585" y="150"/>
                                </a:lnTo>
                                <a:lnTo>
                                  <a:pt x="510" y="120"/>
                                </a:lnTo>
                                <a:lnTo>
                                  <a:pt x="435" y="90"/>
                                </a:lnTo>
                                <a:lnTo>
                                  <a:pt x="300" y="45"/>
                                </a:lnTo>
                                <a:lnTo>
                                  <a:pt x="285" y="210"/>
                                </a:lnTo>
                                <a:lnTo>
                                  <a:pt x="195" y="180"/>
                                </a:lnTo>
                                <a:lnTo>
                                  <a:pt x="240" y="60"/>
                                </a:lnTo>
                                <a:lnTo>
                                  <a:pt x="120" y="0"/>
                                </a:lnTo>
                                <a:lnTo>
                                  <a:pt x="135" y="60"/>
                                </a:lnTo>
                                <a:lnTo>
                                  <a:pt x="165" y="105"/>
                                </a:lnTo>
                                <a:lnTo>
                                  <a:pt x="90" y="135"/>
                                </a:lnTo>
                                <a:lnTo>
                                  <a:pt x="0" y="210"/>
                                </a:lnTo>
                                <a:lnTo>
                                  <a:pt x="75" y="270"/>
                                </a:lnTo>
                                <a:lnTo>
                                  <a:pt x="120" y="300"/>
                                </a:lnTo>
                                <a:lnTo>
                                  <a:pt x="105" y="390"/>
                                </a:lnTo>
                                <a:lnTo>
                                  <a:pt x="75" y="450"/>
                                </a:lnTo>
                                <a:lnTo>
                                  <a:pt x="15" y="435"/>
                                </a:lnTo>
                                <a:lnTo>
                                  <a:pt x="30" y="510"/>
                                </a:lnTo>
                                <a:lnTo>
                                  <a:pt x="45" y="555"/>
                                </a:lnTo>
                                <a:lnTo>
                                  <a:pt x="105" y="600"/>
                                </a:lnTo>
                                <a:lnTo>
                                  <a:pt x="135" y="720"/>
                                </a:lnTo>
                                <a:lnTo>
                                  <a:pt x="135" y="750"/>
                                </a:lnTo>
                                <a:lnTo>
                                  <a:pt x="165" y="780"/>
                                </a:lnTo>
                                <a:lnTo>
                                  <a:pt x="150" y="870"/>
                                </a:lnTo>
                                <a:lnTo>
                                  <a:pt x="165" y="930"/>
                                </a:lnTo>
                                <a:lnTo>
                                  <a:pt x="285" y="945"/>
                                </a:lnTo>
                                <a:lnTo>
                                  <a:pt x="360" y="1050"/>
                                </a:lnTo>
                                <a:lnTo>
                                  <a:pt x="330" y="10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4">
                          <a:hlinkClick r:id="rId95" tooltip="Glashütte"/>
                        </wps:cNvPr>
                        <wps:cNvSpPr>
                          <a:spLocks/>
                        </wps:cNvSpPr>
                        <wps:spPr bwMode="auto">
                          <a:xfrm>
                            <a:off x="1980" y="1980"/>
                            <a:ext cx="1200" cy="1455"/>
                          </a:xfrm>
                          <a:custGeom>
                            <a:avLst/>
                            <a:gdLst>
                              <a:gd name="T0" fmla="*/ 105 w 1200"/>
                              <a:gd name="T1" fmla="*/ 1140 h 1455"/>
                              <a:gd name="T2" fmla="*/ 60 w 1200"/>
                              <a:gd name="T3" fmla="*/ 1065 h 1455"/>
                              <a:gd name="T4" fmla="*/ 90 w 1200"/>
                              <a:gd name="T5" fmla="*/ 975 h 1455"/>
                              <a:gd name="T6" fmla="*/ 15 w 1200"/>
                              <a:gd name="T7" fmla="*/ 990 h 1455"/>
                              <a:gd name="T8" fmla="*/ 15 w 1200"/>
                              <a:gd name="T9" fmla="*/ 915 h 1455"/>
                              <a:gd name="T10" fmla="*/ 0 w 1200"/>
                              <a:gd name="T11" fmla="*/ 825 h 1455"/>
                              <a:gd name="T12" fmla="*/ 75 w 1200"/>
                              <a:gd name="T13" fmla="*/ 855 h 1455"/>
                              <a:gd name="T14" fmla="*/ 165 w 1200"/>
                              <a:gd name="T15" fmla="*/ 810 h 1455"/>
                              <a:gd name="T16" fmla="*/ 225 w 1200"/>
                              <a:gd name="T17" fmla="*/ 735 h 1455"/>
                              <a:gd name="T18" fmla="*/ 285 w 1200"/>
                              <a:gd name="T19" fmla="*/ 660 h 1455"/>
                              <a:gd name="T20" fmla="*/ 390 w 1200"/>
                              <a:gd name="T21" fmla="*/ 615 h 1455"/>
                              <a:gd name="T22" fmla="*/ 405 w 1200"/>
                              <a:gd name="T23" fmla="*/ 495 h 1455"/>
                              <a:gd name="T24" fmla="*/ 450 w 1200"/>
                              <a:gd name="T25" fmla="*/ 405 h 1455"/>
                              <a:gd name="T26" fmla="*/ 330 w 1200"/>
                              <a:gd name="T27" fmla="*/ 315 h 1455"/>
                              <a:gd name="T28" fmla="*/ 315 w 1200"/>
                              <a:gd name="T29" fmla="*/ 285 h 1455"/>
                              <a:gd name="T30" fmla="*/ 435 w 1200"/>
                              <a:gd name="T31" fmla="*/ 165 h 1455"/>
                              <a:gd name="T32" fmla="*/ 360 w 1200"/>
                              <a:gd name="T33" fmla="*/ 150 h 1455"/>
                              <a:gd name="T34" fmla="*/ 345 w 1200"/>
                              <a:gd name="T35" fmla="*/ 90 h 1455"/>
                              <a:gd name="T36" fmla="*/ 390 w 1200"/>
                              <a:gd name="T37" fmla="*/ 0 h 1455"/>
                              <a:gd name="T38" fmla="*/ 555 w 1200"/>
                              <a:gd name="T39" fmla="*/ 45 h 1455"/>
                              <a:gd name="T40" fmla="*/ 525 w 1200"/>
                              <a:gd name="T41" fmla="*/ 90 h 1455"/>
                              <a:gd name="T42" fmla="*/ 660 w 1200"/>
                              <a:gd name="T43" fmla="*/ 195 h 1455"/>
                              <a:gd name="T44" fmla="*/ 735 w 1200"/>
                              <a:gd name="T45" fmla="*/ 180 h 1455"/>
                              <a:gd name="T46" fmla="*/ 795 w 1200"/>
                              <a:gd name="T47" fmla="*/ 150 h 1455"/>
                              <a:gd name="T48" fmla="*/ 840 w 1200"/>
                              <a:gd name="T49" fmla="*/ 180 h 1455"/>
                              <a:gd name="T50" fmla="*/ 915 w 1200"/>
                              <a:gd name="T51" fmla="*/ 225 h 1455"/>
                              <a:gd name="T52" fmla="*/ 1035 w 1200"/>
                              <a:gd name="T53" fmla="*/ 390 h 1455"/>
                              <a:gd name="T54" fmla="*/ 1050 w 1200"/>
                              <a:gd name="T55" fmla="*/ 465 h 1455"/>
                              <a:gd name="T56" fmla="*/ 1095 w 1200"/>
                              <a:gd name="T57" fmla="*/ 645 h 1455"/>
                              <a:gd name="T58" fmla="*/ 1095 w 1200"/>
                              <a:gd name="T59" fmla="*/ 795 h 1455"/>
                              <a:gd name="T60" fmla="*/ 1155 w 1200"/>
                              <a:gd name="T61" fmla="*/ 990 h 1455"/>
                              <a:gd name="T62" fmla="*/ 1155 w 1200"/>
                              <a:gd name="T63" fmla="*/ 1125 h 1455"/>
                              <a:gd name="T64" fmla="*/ 1185 w 1200"/>
                              <a:gd name="T65" fmla="*/ 1140 h 1455"/>
                              <a:gd name="T66" fmla="*/ 1200 w 1200"/>
                              <a:gd name="T67" fmla="*/ 1215 h 1455"/>
                              <a:gd name="T68" fmla="*/ 1155 w 1200"/>
                              <a:gd name="T69" fmla="*/ 1395 h 1455"/>
                              <a:gd name="T70" fmla="*/ 1110 w 1200"/>
                              <a:gd name="T71" fmla="*/ 1425 h 1455"/>
                              <a:gd name="T72" fmla="*/ 1005 w 1200"/>
                              <a:gd name="T73" fmla="*/ 1365 h 1455"/>
                              <a:gd name="T74" fmla="*/ 915 w 1200"/>
                              <a:gd name="T75" fmla="*/ 1305 h 1455"/>
                              <a:gd name="T76" fmla="*/ 735 w 1200"/>
                              <a:gd name="T77" fmla="*/ 1395 h 1455"/>
                              <a:gd name="T78" fmla="*/ 585 w 1200"/>
                              <a:gd name="T79" fmla="*/ 1320 h 1455"/>
                              <a:gd name="T80" fmla="*/ 405 w 1200"/>
                              <a:gd name="T81" fmla="*/ 1320 h 1455"/>
                              <a:gd name="T82" fmla="*/ 360 w 1200"/>
                              <a:gd name="T83" fmla="*/ 1215 h 1455"/>
                              <a:gd name="T84" fmla="*/ 240 w 1200"/>
                              <a:gd name="T85" fmla="*/ 121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00" h="1455">
                                <a:moveTo>
                                  <a:pt x="195" y="1230"/>
                                </a:moveTo>
                                <a:lnTo>
                                  <a:pt x="105" y="1140"/>
                                </a:lnTo>
                                <a:lnTo>
                                  <a:pt x="60" y="1065"/>
                                </a:lnTo>
                                <a:lnTo>
                                  <a:pt x="75" y="1005"/>
                                </a:lnTo>
                                <a:lnTo>
                                  <a:pt x="90" y="975"/>
                                </a:lnTo>
                                <a:lnTo>
                                  <a:pt x="60" y="990"/>
                                </a:lnTo>
                                <a:lnTo>
                                  <a:pt x="15" y="990"/>
                                </a:lnTo>
                                <a:lnTo>
                                  <a:pt x="15" y="930"/>
                                </a:lnTo>
                                <a:lnTo>
                                  <a:pt x="15" y="915"/>
                                </a:lnTo>
                                <a:lnTo>
                                  <a:pt x="0" y="855"/>
                                </a:lnTo>
                                <a:lnTo>
                                  <a:pt x="0" y="825"/>
                                </a:lnTo>
                                <a:lnTo>
                                  <a:pt x="30" y="825"/>
                                </a:lnTo>
                                <a:lnTo>
                                  <a:pt x="75" y="855"/>
                                </a:lnTo>
                                <a:lnTo>
                                  <a:pt x="120" y="840"/>
                                </a:lnTo>
                                <a:lnTo>
                                  <a:pt x="165" y="810"/>
                                </a:lnTo>
                                <a:lnTo>
                                  <a:pt x="180" y="765"/>
                                </a:lnTo>
                                <a:lnTo>
                                  <a:pt x="225" y="735"/>
                                </a:lnTo>
                                <a:lnTo>
                                  <a:pt x="225" y="645"/>
                                </a:lnTo>
                                <a:lnTo>
                                  <a:pt x="285" y="660"/>
                                </a:lnTo>
                                <a:lnTo>
                                  <a:pt x="345" y="615"/>
                                </a:lnTo>
                                <a:lnTo>
                                  <a:pt x="390" y="615"/>
                                </a:lnTo>
                                <a:lnTo>
                                  <a:pt x="405" y="525"/>
                                </a:lnTo>
                                <a:lnTo>
                                  <a:pt x="405" y="495"/>
                                </a:lnTo>
                                <a:lnTo>
                                  <a:pt x="420" y="420"/>
                                </a:lnTo>
                                <a:lnTo>
                                  <a:pt x="450" y="405"/>
                                </a:lnTo>
                                <a:lnTo>
                                  <a:pt x="435" y="390"/>
                                </a:lnTo>
                                <a:lnTo>
                                  <a:pt x="330" y="315"/>
                                </a:lnTo>
                                <a:lnTo>
                                  <a:pt x="330" y="285"/>
                                </a:lnTo>
                                <a:lnTo>
                                  <a:pt x="315" y="285"/>
                                </a:lnTo>
                                <a:lnTo>
                                  <a:pt x="375" y="225"/>
                                </a:lnTo>
                                <a:lnTo>
                                  <a:pt x="435" y="165"/>
                                </a:lnTo>
                                <a:lnTo>
                                  <a:pt x="390" y="150"/>
                                </a:lnTo>
                                <a:lnTo>
                                  <a:pt x="360" y="150"/>
                                </a:lnTo>
                                <a:lnTo>
                                  <a:pt x="405" y="75"/>
                                </a:lnTo>
                                <a:lnTo>
                                  <a:pt x="345" y="90"/>
                                </a:lnTo>
                                <a:lnTo>
                                  <a:pt x="330" y="30"/>
                                </a:lnTo>
                                <a:lnTo>
                                  <a:pt x="390" y="0"/>
                                </a:lnTo>
                                <a:lnTo>
                                  <a:pt x="465" y="30"/>
                                </a:lnTo>
                                <a:lnTo>
                                  <a:pt x="555" y="45"/>
                                </a:lnTo>
                                <a:lnTo>
                                  <a:pt x="585" y="45"/>
                                </a:lnTo>
                                <a:lnTo>
                                  <a:pt x="525" y="90"/>
                                </a:lnTo>
                                <a:lnTo>
                                  <a:pt x="600" y="165"/>
                                </a:lnTo>
                                <a:lnTo>
                                  <a:pt x="660" y="195"/>
                                </a:lnTo>
                                <a:lnTo>
                                  <a:pt x="705" y="210"/>
                                </a:lnTo>
                                <a:lnTo>
                                  <a:pt x="735" y="180"/>
                                </a:lnTo>
                                <a:lnTo>
                                  <a:pt x="735" y="150"/>
                                </a:lnTo>
                                <a:lnTo>
                                  <a:pt x="795" y="150"/>
                                </a:lnTo>
                                <a:lnTo>
                                  <a:pt x="810" y="150"/>
                                </a:lnTo>
                                <a:lnTo>
                                  <a:pt x="840" y="180"/>
                                </a:lnTo>
                                <a:lnTo>
                                  <a:pt x="855" y="240"/>
                                </a:lnTo>
                                <a:lnTo>
                                  <a:pt x="915" y="225"/>
                                </a:lnTo>
                                <a:lnTo>
                                  <a:pt x="1005" y="300"/>
                                </a:lnTo>
                                <a:lnTo>
                                  <a:pt x="1035" y="390"/>
                                </a:lnTo>
                                <a:lnTo>
                                  <a:pt x="1020" y="420"/>
                                </a:lnTo>
                                <a:lnTo>
                                  <a:pt x="1050" y="465"/>
                                </a:lnTo>
                                <a:lnTo>
                                  <a:pt x="1050" y="570"/>
                                </a:lnTo>
                                <a:lnTo>
                                  <a:pt x="1095" y="645"/>
                                </a:lnTo>
                                <a:lnTo>
                                  <a:pt x="1095" y="705"/>
                                </a:lnTo>
                                <a:lnTo>
                                  <a:pt x="1095" y="795"/>
                                </a:lnTo>
                                <a:lnTo>
                                  <a:pt x="1125" y="870"/>
                                </a:lnTo>
                                <a:lnTo>
                                  <a:pt x="1155" y="990"/>
                                </a:lnTo>
                                <a:lnTo>
                                  <a:pt x="1125" y="1050"/>
                                </a:lnTo>
                                <a:lnTo>
                                  <a:pt x="1155" y="1125"/>
                                </a:lnTo>
                                <a:lnTo>
                                  <a:pt x="1185" y="1125"/>
                                </a:lnTo>
                                <a:lnTo>
                                  <a:pt x="1185" y="1140"/>
                                </a:lnTo>
                                <a:lnTo>
                                  <a:pt x="1170" y="1215"/>
                                </a:lnTo>
                                <a:lnTo>
                                  <a:pt x="1200" y="1215"/>
                                </a:lnTo>
                                <a:lnTo>
                                  <a:pt x="1185" y="1365"/>
                                </a:lnTo>
                                <a:lnTo>
                                  <a:pt x="1155" y="1395"/>
                                </a:lnTo>
                                <a:lnTo>
                                  <a:pt x="1125" y="1455"/>
                                </a:lnTo>
                                <a:lnTo>
                                  <a:pt x="1110" y="1425"/>
                                </a:lnTo>
                                <a:lnTo>
                                  <a:pt x="1005" y="1395"/>
                                </a:lnTo>
                                <a:lnTo>
                                  <a:pt x="1005" y="1365"/>
                                </a:lnTo>
                                <a:lnTo>
                                  <a:pt x="915" y="1350"/>
                                </a:lnTo>
                                <a:lnTo>
                                  <a:pt x="915" y="1305"/>
                                </a:lnTo>
                                <a:lnTo>
                                  <a:pt x="795" y="1380"/>
                                </a:lnTo>
                                <a:lnTo>
                                  <a:pt x="735" y="1395"/>
                                </a:lnTo>
                                <a:lnTo>
                                  <a:pt x="660" y="1410"/>
                                </a:lnTo>
                                <a:lnTo>
                                  <a:pt x="585" y="1320"/>
                                </a:lnTo>
                                <a:lnTo>
                                  <a:pt x="540" y="1290"/>
                                </a:lnTo>
                                <a:lnTo>
                                  <a:pt x="405" y="1320"/>
                                </a:lnTo>
                                <a:lnTo>
                                  <a:pt x="405" y="1245"/>
                                </a:lnTo>
                                <a:lnTo>
                                  <a:pt x="360" y="1215"/>
                                </a:lnTo>
                                <a:lnTo>
                                  <a:pt x="285" y="1230"/>
                                </a:lnTo>
                                <a:lnTo>
                                  <a:pt x="240" y="1215"/>
                                </a:lnTo>
                                <a:lnTo>
                                  <a:pt x="195" y="12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5">
                          <a:hlinkClick r:id="rId96" tooltip="Freital"/>
                        </wps:cNvPr>
                        <wps:cNvSpPr>
                          <a:spLocks/>
                        </wps:cNvSpPr>
                        <wps:spPr bwMode="auto">
                          <a:xfrm>
                            <a:off x="1320" y="825"/>
                            <a:ext cx="855" cy="765"/>
                          </a:xfrm>
                          <a:custGeom>
                            <a:avLst/>
                            <a:gdLst>
                              <a:gd name="T0" fmla="*/ 0 w 855"/>
                              <a:gd name="T1" fmla="*/ 945 h 765"/>
                              <a:gd name="T2" fmla="*/ 90 w 855"/>
                              <a:gd name="T3" fmla="*/ 930 h 765"/>
                              <a:gd name="T4" fmla="*/ 90 w 855"/>
                              <a:gd name="T5" fmla="*/ 900 h 765"/>
                              <a:gd name="T6" fmla="*/ 240 w 855"/>
                              <a:gd name="T7" fmla="*/ 795 h 765"/>
                              <a:gd name="T8" fmla="*/ 315 w 855"/>
                              <a:gd name="T9" fmla="*/ 780 h 765"/>
                              <a:gd name="T10" fmla="*/ 360 w 855"/>
                              <a:gd name="T11" fmla="*/ 750 h 765"/>
                              <a:gd name="T12" fmla="*/ 375 w 855"/>
                              <a:gd name="T13" fmla="*/ 720 h 765"/>
                              <a:gd name="T14" fmla="*/ 375 w 855"/>
                              <a:gd name="T15" fmla="*/ 645 h 765"/>
                              <a:gd name="T16" fmla="*/ 375 w 855"/>
                              <a:gd name="T17" fmla="*/ 615 h 765"/>
                              <a:gd name="T18" fmla="*/ 405 w 855"/>
                              <a:gd name="T19" fmla="*/ 600 h 765"/>
                              <a:gd name="T20" fmla="*/ 435 w 855"/>
                              <a:gd name="T21" fmla="*/ 630 h 765"/>
                              <a:gd name="T22" fmla="*/ 420 w 855"/>
                              <a:gd name="T23" fmla="*/ 690 h 765"/>
                              <a:gd name="T24" fmla="*/ 450 w 855"/>
                              <a:gd name="T25" fmla="*/ 690 h 765"/>
                              <a:gd name="T26" fmla="*/ 525 w 855"/>
                              <a:gd name="T27" fmla="*/ 630 h 765"/>
                              <a:gd name="T28" fmla="*/ 585 w 855"/>
                              <a:gd name="T29" fmla="*/ 645 h 765"/>
                              <a:gd name="T30" fmla="*/ 660 w 855"/>
                              <a:gd name="T31" fmla="*/ 705 h 765"/>
                              <a:gd name="T32" fmla="*/ 690 w 855"/>
                              <a:gd name="T33" fmla="*/ 660 h 765"/>
                              <a:gd name="T34" fmla="*/ 705 w 855"/>
                              <a:gd name="T35" fmla="*/ 615 h 765"/>
                              <a:gd name="T36" fmla="*/ 735 w 855"/>
                              <a:gd name="T37" fmla="*/ 615 h 765"/>
                              <a:gd name="T38" fmla="*/ 720 w 855"/>
                              <a:gd name="T39" fmla="*/ 585 h 765"/>
                              <a:gd name="T40" fmla="*/ 750 w 855"/>
                              <a:gd name="T41" fmla="*/ 525 h 765"/>
                              <a:gd name="T42" fmla="*/ 825 w 855"/>
                              <a:gd name="T43" fmla="*/ 495 h 765"/>
                              <a:gd name="T44" fmla="*/ 855 w 855"/>
                              <a:gd name="T45" fmla="*/ 480 h 765"/>
                              <a:gd name="T46" fmla="*/ 825 w 855"/>
                              <a:gd name="T47" fmla="*/ 450 h 765"/>
                              <a:gd name="T48" fmla="*/ 825 w 855"/>
                              <a:gd name="T49" fmla="*/ 390 h 765"/>
                              <a:gd name="T50" fmla="*/ 825 w 855"/>
                              <a:gd name="T51" fmla="*/ 345 h 765"/>
                              <a:gd name="T52" fmla="*/ 735 w 855"/>
                              <a:gd name="T53" fmla="*/ 375 h 765"/>
                              <a:gd name="T54" fmla="*/ 765 w 855"/>
                              <a:gd name="T55" fmla="*/ 330 h 765"/>
                              <a:gd name="T56" fmla="*/ 705 w 855"/>
                              <a:gd name="T57" fmla="*/ 240 h 765"/>
                              <a:gd name="T58" fmla="*/ 660 w 855"/>
                              <a:gd name="T59" fmla="*/ 210 h 765"/>
                              <a:gd name="T60" fmla="*/ 615 w 855"/>
                              <a:gd name="T61" fmla="*/ 225 h 765"/>
                              <a:gd name="T62" fmla="*/ 540 w 855"/>
                              <a:gd name="T63" fmla="*/ 180 h 765"/>
                              <a:gd name="T64" fmla="*/ 570 w 855"/>
                              <a:gd name="T65" fmla="*/ 60 h 765"/>
                              <a:gd name="T66" fmla="*/ 615 w 855"/>
                              <a:gd name="T67" fmla="*/ 15 h 765"/>
                              <a:gd name="T68" fmla="*/ 540 w 855"/>
                              <a:gd name="T69" fmla="*/ 0 h 765"/>
                              <a:gd name="T70" fmla="*/ 510 w 855"/>
                              <a:gd name="T71" fmla="*/ 15 h 765"/>
                              <a:gd name="T72" fmla="*/ 480 w 855"/>
                              <a:gd name="T73" fmla="*/ 60 h 765"/>
                              <a:gd name="T74" fmla="*/ 390 w 855"/>
                              <a:gd name="T75" fmla="*/ 75 h 765"/>
                              <a:gd name="T76" fmla="*/ 300 w 855"/>
                              <a:gd name="T77" fmla="*/ 30 h 765"/>
                              <a:gd name="T78" fmla="*/ 210 w 855"/>
                              <a:gd name="T79" fmla="*/ 15 h 765"/>
                              <a:gd name="T80" fmla="*/ 195 w 855"/>
                              <a:gd name="T81" fmla="*/ 45 h 765"/>
                              <a:gd name="T82" fmla="*/ 165 w 855"/>
                              <a:gd name="T83" fmla="*/ 75 h 765"/>
                              <a:gd name="T84" fmla="*/ 165 w 855"/>
                              <a:gd name="T85" fmla="*/ 120 h 765"/>
                              <a:gd name="T86" fmla="*/ 60 w 855"/>
                              <a:gd name="T87" fmla="*/ 105 h 765"/>
                              <a:gd name="T88" fmla="*/ 90 w 855"/>
                              <a:gd name="T89" fmla="*/ 180 h 765"/>
                              <a:gd name="T90" fmla="*/ 60 w 855"/>
                              <a:gd name="T91" fmla="*/ 255 h 765"/>
                              <a:gd name="T92" fmla="*/ 75 w 855"/>
                              <a:gd name="T93" fmla="*/ 270 h 765"/>
                              <a:gd name="T94" fmla="*/ 180 w 855"/>
                              <a:gd name="T95" fmla="*/ 270 h 765"/>
                              <a:gd name="T96" fmla="*/ 120 w 855"/>
                              <a:gd name="T97" fmla="*/ 345 h 765"/>
                              <a:gd name="T98" fmla="*/ 120 w 855"/>
                              <a:gd name="T99" fmla="*/ 405 h 765"/>
                              <a:gd name="T100" fmla="*/ 180 w 855"/>
                              <a:gd name="T101" fmla="*/ 510 h 765"/>
                              <a:gd name="T102" fmla="*/ 225 w 855"/>
                              <a:gd name="T103" fmla="*/ 555 h 765"/>
                              <a:gd name="T104" fmla="*/ 135 w 855"/>
                              <a:gd name="T105" fmla="*/ 570 h 765"/>
                              <a:gd name="T106" fmla="*/ 135 w 855"/>
                              <a:gd name="T107" fmla="*/ 615 h 765"/>
                              <a:gd name="T108" fmla="*/ 0 w 855"/>
                              <a:gd name="T109" fmla="*/ 630 h 765"/>
                              <a:gd name="T110" fmla="*/ 15 w 855"/>
                              <a:gd name="T111" fmla="*/ 765 h 765"/>
                              <a:gd name="T112" fmla="*/ 0 w 855"/>
                              <a:gd name="T113" fmla="*/ 945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55" h="765">
                                <a:moveTo>
                                  <a:pt x="0" y="945"/>
                                </a:moveTo>
                                <a:lnTo>
                                  <a:pt x="90" y="930"/>
                                </a:lnTo>
                                <a:lnTo>
                                  <a:pt x="90" y="900"/>
                                </a:lnTo>
                                <a:lnTo>
                                  <a:pt x="240" y="795"/>
                                </a:lnTo>
                                <a:lnTo>
                                  <a:pt x="315" y="780"/>
                                </a:lnTo>
                                <a:lnTo>
                                  <a:pt x="360" y="750"/>
                                </a:lnTo>
                                <a:lnTo>
                                  <a:pt x="375" y="720"/>
                                </a:lnTo>
                                <a:lnTo>
                                  <a:pt x="375" y="645"/>
                                </a:lnTo>
                                <a:lnTo>
                                  <a:pt x="375" y="615"/>
                                </a:lnTo>
                                <a:lnTo>
                                  <a:pt x="405" y="600"/>
                                </a:lnTo>
                                <a:lnTo>
                                  <a:pt x="435" y="630"/>
                                </a:lnTo>
                                <a:lnTo>
                                  <a:pt x="420" y="690"/>
                                </a:lnTo>
                                <a:lnTo>
                                  <a:pt x="450" y="690"/>
                                </a:lnTo>
                                <a:lnTo>
                                  <a:pt x="525" y="630"/>
                                </a:lnTo>
                                <a:lnTo>
                                  <a:pt x="585" y="645"/>
                                </a:lnTo>
                                <a:lnTo>
                                  <a:pt x="660" y="705"/>
                                </a:lnTo>
                                <a:lnTo>
                                  <a:pt x="690" y="660"/>
                                </a:lnTo>
                                <a:lnTo>
                                  <a:pt x="705" y="615"/>
                                </a:lnTo>
                                <a:lnTo>
                                  <a:pt x="735" y="615"/>
                                </a:lnTo>
                                <a:lnTo>
                                  <a:pt x="720" y="585"/>
                                </a:lnTo>
                                <a:lnTo>
                                  <a:pt x="750" y="525"/>
                                </a:lnTo>
                                <a:lnTo>
                                  <a:pt x="825" y="495"/>
                                </a:lnTo>
                                <a:lnTo>
                                  <a:pt x="855" y="480"/>
                                </a:lnTo>
                                <a:lnTo>
                                  <a:pt x="825" y="450"/>
                                </a:lnTo>
                                <a:lnTo>
                                  <a:pt x="825" y="390"/>
                                </a:lnTo>
                                <a:lnTo>
                                  <a:pt x="825" y="345"/>
                                </a:lnTo>
                                <a:lnTo>
                                  <a:pt x="735" y="375"/>
                                </a:lnTo>
                                <a:lnTo>
                                  <a:pt x="765" y="330"/>
                                </a:lnTo>
                                <a:lnTo>
                                  <a:pt x="705" y="240"/>
                                </a:lnTo>
                                <a:lnTo>
                                  <a:pt x="660" y="210"/>
                                </a:lnTo>
                                <a:lnTo>
                                  <a:pt x="615" y="225"/>
                                </a:lnTo>
                                <a:lnTo>
                                  <a:pt x="540" y="180"/>
                                </a:lnTo>
                                <a:lnTo>
                                  <a:pt x="570" y="60"/>
                                </a:lnTo>
                                <a:lnTo>
                                  <a:pt x="615" y="15"/>
                                </a:lnTo>
                                <a:lnTo>
                                  <a:pt x="540" y="0"/>
                                </a:lnTo>
                                <a:lnTo>
                                  <a:pt x="510" y="15"/>
                                </a:lnTo>
                                <a:lnTo>
                                  <a:pt x="480" y="60"/>
                                </a:lnTo>
                                <a:lnTo>
                                  <a:pt x="390" y="75"/>
                                </a:lnTo>
                                <a:lnTo>
                                  <a:pt x="300" y="30"/>
                                </a:lnTo>
                                <a:lnTo>
                                  <a:pt x="210" y="15"/>
                                </a:lnTo>
                                <a:lnTo>
                                  <a:pt x="195" y="45"/>
                                </a:lnTo>
                                <a:lnTo>
                                  <a:pt x="165" y="75"/>
                                </a:lnTo>
                                <a:lnTo>
                                  <a:pt x="165" y="120"/>
                                </a:lnTo>
                                <a:lnTo>
                                  <a:pt x="60" y="105"/>
                                </a:lnTo>
                                <a:lnTo>
                                  <a:pt x="90" y="180"/>
                                </a:lnTo>
                                <a:lnTo>
                                  <a:pt x="60" y="255"/>
                                </a:lnTo>
                                <a:lnTo>
                                  <a:pt x="75" y="270"/>
                                </a:lnTo>
                                <a:lnTo>
                                  <a:pt x="180" y="270"/>
                                </a:lnTo>
                                <a:lnTo>
                                  <a:pt x="120" y="345"/>
                                </a:lnTo>
                                <a:lnTo>
                                  <a:pt x="120" y="405"/>
                                </a:lnTo>
                                <a:lnTo>
                                  <a:pt x="180" y="510"/>
                                </a:lnTo>
                                <a:lnTo>
                                  <a:pt x="225" y="555"/>
                                </a:lnTo>
                                <a:lnTo>
                                  <a:pt x="135" y="570"/>
                                </a:lnTo>
                                <a:lnTo>
                                  <a:pt x="135" y="615"/>
                                </a:lnTo>
                                <a:lnTo>
                                  <a:pt x="0" y="630"/>
                                </a:lnTo>
                                <a:lnTo>
                                  <a:pt x="15" y="765"/>
                                </a:lnTo>
                                <a:lnTo>
                                  <a:pt x="0" y="9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6">
                          <a:hlinkClick r:id="rId97" tooltip="Dürrröhrsdorf-Dittersbach"/>
                        </wps:cNvPr>
                        <wps:cNvSpPr>
                          <a:spLocks/>
                        </wps:cNvSpPr>
                        <wps:spPr bwMode="auto">
                          <a:xfrm>
                            <a:off x="3915" y="315"/>
                            <a:ext cx="1155" cy="855"/>
                          </a:xfrm>
                          <a:custGeom>
                            <a:avLst/>
                            <a:gdLst>
                              <a:gd name="T0" fmla="*/ 0 w 1155"/>
                              <a:gd name="T1" fmla="*/ 690 h 855"/>
                              <a:gd name="T2" fmla="*/ 15 w 1155"/>
                              <a:gd name="T3" fmla="*/ 600 h 855"/>
                              <a:gd name="T4" fmla="*/ 0 w 1155"/>
                              <a:gd name="T5" fmla="*/ 525 h 855"/>
                              <a:gd name="T6" fmla="*/ 105 w 1155"/>
                              <a:gd name="T7" fmla="*/ 420 h 855"/>
                              <a:gd name="T8" fmla="*/ 165 w 1155"/>
                              <a:gd name="T9" fmla="*/ 360 h 855"/>
                              <a:gd name="T10" fmla="*/ 195 w 1155"/>
                              <a:gd name="T11" fmla="*/ 315 h 855"/>
                              <a:gd name="T12" fmla="*/ 105 w 1155"/>
                              <a:gd name="T13" fmla="*/ 285 h 855"/>
                              <a:gd name="T14" fmla="*/ 180 w 1155"/>
                              <a:gd name="T15" fmla="*/ 210 h 855"/>
                              <a:gd name="T16" fmla="*/ 135 w 1155"/>
                              <a:gd name="T17" fmla="*/ 165 h 855"/>
                              <a:gd name="T18" fmla="*/ 180 w 1155"/>
                              <a:gd name="T19" fmla="*/ 150 h 855"/>
                              <a:gd name="T20" fmla="*/ 270 w 1155"/>
                              <a:gd name="T21" fmla="*/ 105 h 855"/>
                              <a:gd name="T22" fmla="*/ 300 w 1155"/>
                              <a:gd name="T23" fmla="*/ 45 h 855"/>
                              <a:gd name="T24" fmla="*/ 375 w 1155"/>
                              <a:gd name="T25" fmla="*/ 45 h 855"/>
                              <a:gd name="T26" fmla="*/ 360 w 1155"/>
                              <a:gd name="T27" fmla="*/ 75 h 855"/>
                              <a:gd name="T28" fmla="*/ 405 w 1155"/>
                              <a:gd name="T29" fmla="*/ 75 h 855"/>
                              <a:gd name="T30" fmla="*/ 480 w 1155"/>
                              <a:gd name="T31" fmla="*/ 15 h 855"/>
                              <a:gd name="T32" fmla="*/ 510 w 1155"/>
                              <a:gd name="T33" fmla="*/ 0 h 855"/>
                              <a:gd name="T34" fmla="*/ 570 w 1155"/>
                              <a:gd name="T35" fmla="*/ 45 h 855"/>
                              <a:gd name="T36" fmla="*/ 615 w 1155"/>
                              <a:gd name="T37" fmla="*/ 45 h 855"/>
                              <a:gd name="T38" fmla="*/ 675 w 1155"/>
                              <a:gd name="T39" fmla="*/ 45 h 855"/>
                              <a:gd name="T40" fmla="*/ 735 w 1155"/>
                              <a:gd name="T41" fmla="*/ 75 h 855"/>
                              <a:gd name="T42" fmla="*/ 765 w 1155"/>
                              <a:gd name="T43" fmla="*/ 90 h 855"/>
                              <a:gd name="T44" fmla="*/ 825 w 1155"/>
                              <a:gd name="T45" fmla="*/ 120 h 855"/>
                              <a:gd name="T46" fmla="*/ 780 w 1155"/>
                              <a:gd name="T47" fmla="*/ 105 h 855"/>
                              <a:gd name="T48" fmla="*/ 705 w 1155"/>
                              <a:gd name="T49" fmla="*/ 120 h 855"/>
                              <a:gd name="T50" fmla="*/ 720 w 1155"/>
                              <a:gd name="T51" fmla="*/ 165 h 855"/>
                              <a:gd name="T52" fmla="*/ 675 w 1155"/>
                              <a:gd name="T53" fmla="*/ 180 h 855"/>
                              <a:gd name="T54" fmla="*/ 705 w 1155"/>
                              <a:gd name="T55" fmla="*/ 240 h 855"/>
                              <a:gd name="T56" fmla="*/ 555 w 1155"/>
                              <a:gd name="T57" fmla="*/ 255 h 855"/>
                              <a:gd name="T58" fmla="*/ 510 w 1155"/>
                              <a:gd name="T59" fmla="*/ 345 h 855"/>
                              <a:gd name="T60" fmla="*/ 540 w 1155"/>
                              <a:gd name="T61" fmla="*/ 375 h 855"/>
                              <a:gd name="T62" fmla="*/ 600 w 1155"/>
                              <a:gd name="T63" fmla="*/ 360 h 855"/>
                              <a:gd name="T64" fmla="*/ 600 w 1155"/>
                              <a:gd name="T65" fmla="*/ 405 h 855"/>
                              <a:gd name="T66" fmla="*/ 660 w 1155"/>
                              <a:gd name="T67" fmla="*/ 540 h 855"/>
                              <a:gd name="T68" fmla="*/ 540 w 1155"/>
                              <a:gd name="T69" fmla="*/ 525 h 855"/>
                              <a:gd name="T70" fmla="*/ 555 w 1155"/>
                              <a:gd name="T71" fmla="*/ 555 h 855"/>
                              <a:gd name="T72" fmla="*/ 600 w 1155"/>
                              <a:gd name="T73" fmla="*/ 585 h 855"/>
                              <a:gd name="T74" fmla="*/ 660 w 1155"/>
                              <a:gd name="T75" fmla="*/ 570 h 855"/>
                              <a:gd name="T76" fmla="*/ 675 w 1155"/>
                              <a:gd name="T77" fmla="*/ 645 h 855"/>
                              <a:gd name="T78" fmla="*/ 720 w 1155"/>
                              <a:gd name="T79" fmla="*/ 660 h 855"/>
                              <a:gd name="T80" fmla="*/ 750 w 1155"/>
                              <a:gd name="T81" fmla="*/ 600 h 855"/>
                              <a:gd name="T82" fmla="*/ 825 w 1155"/>
                              <a:gd name="T83" fmla="*/ 585 h 855"/>
                              <a:gd name="T84" fmla="*/ 975 w 1155"/>
                              <a:gd name="T85" fmla="*/ 510 h 855"/>
                              <a:gd name="T86" fmla="*/ 1020 w 1155"/>
                              <a:gd name="T87" fmla="*/ 525 h 855"/>
                              <a:gd name="T88" fmla="*/ 1065 w 1155"/>
                              <a:gd name="T89" fmla="*/ 540 h 855"/>
                              <a:gd name="T90" fmla="*/ 1110 w 1155"/>
                              <a:gd name="T91" fmla="*/ 570 h 855"/>
                              <a:gd name="T92" fmla="*/ 1155 w 1155"/>
                              <a:gd name="T93" fmla="*/ 615 h 855"/>
                              <a:gd name="T94" fmla="*/ 1065 w 1155"/>
                              <a:gd name="T95" fmla="*/ 645 h 855"/>
                              <a:gd name="T96" fmla="*/ 1005 w 1155"/>
                              <a:gd name="T97" fmla="*/ 690 h 855"/>
                              <a:gd name="T98" fmla="*/ 990 w 1155"/>
                              <a:gd name="T99" fmla="*/ 720 h 855"/>
                              <a:gd name="T100" fmla="*/ 945 w 1155"/>
                              <a:gd name="T101" fmla="*/ 855 h 855"/>
                              <a:gd name="T102" fmla="*/ 825 w 1155"/>
                              <a:gd name="T103" fmla="*/ 840 h 855"/>
                              <a:gd name="T104" fmla="*/ 735 w 1155"/>
                              <a:gd name="T105" fmla="*/ 795 h 855"/>
                              <a:gd name="T106" fmla="*/ 615 w 1155"/>
                              <a:gd name="T107" fmla="*/ 765 h 855"/>
                              <a:gd name="T108" fmla="*/ 585 w 1155"/>
                              <a:gd name="T109" fmla="*/ 750 h 855"/>
                              <a:gd name="T110" fmla="*/ 525 w 1155"/>
                              <a:gd name="T111" fmla="*/ 780 h 855"/>
                              <a:gd name="T112" fmla="*/ 450 w 1155"/>
                              <a:gd name="T113" fmla="*/ 810 h 855"/>
                              <a:gd name="T114" fmla="*/ 345 w 1155"/>
                              <a:gd name="T115" fmla="*/ 810 h 855"/>
                              <a:gd name="T116" fmla="*/ 315 w 1155"/>
                              <a:gd name="T117" fmla="*/ 780 h 855"/>
                              <a:gd name="T118" fmla="*/ 240 w 1155"/>
                              <a:gd name="T119" fmla="*/ 735 h 855"/>
                              <a:gd name="T120" fmla="*/ 225 w 1155"/>
                              <a:gd name="T121" fmla="*/ 780 h 855"/>
                              <a:gd name="T122" fmla="*/ 165 w 1155"/>
                              <a:gd name="T123" fmla="*/ 795 h 855"/>
                              <a:gd name="T124" fmla="*/ 0 w 1155"/>
                              <a:gd name="T125" fmla="*/ 69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5" h="855">
                                <a:moveTo>
                                  <a:pt x="0" y="690"/>
                                </a:moveTo>
                                <a:lnTo>
                                  <a:pt x="15" y="600"/>
                                </a:lnTo>
                                <a:lnTo>
                                  <a:pt x="0" y="525"/>
                                </a:lnTo>
                                <a:lnTo>
                                  <a:pt x="105" y="420"/>
                                </a:lnTo>
                                <a:lnTo>
                                  <a:pt x="165" y="360"/>
                                </a:lnTo>
                                <a:lnTo>
                                  <a:pt x="195" y="315"/>
                                </a:lnTo>
                                <a:lnTo>
                                  <a:pt x="105" y="285"/>
                                </a:lnTo>
                                <a:lnTo>
                                  <a:pt x="180" y="210"/>
                                </a:lnTo>
                                <a:lnTo>
                                  <a:pt x="135" y="165"/>
                                </a:lnTo>
                                <a:lnTo>
                                  <a:pt x="180" y="150"/>
                                </a:lnTo>
                                <a:lnTo>
                                  <a:pt x="270" y="105"/>
                                </a:lnTo>
                                <a:lnTo>
                                  <a:pt x="300" y="45"/>
                                </a:lnTo>
                                <a:lnTo>
                                  <a:pt x="375" y="45"/>
                                </a:lnTo>
                                <a:lnTo>
                                  <a:pt x="360" y="75"/>
                                </a:lnTo>
                                <a:lnTo>
                                  <a:pt x="405" y="75"/>
                                </a:lnTo>
                                <a:lnTo>
                                  <a:pt x="480" y="15"/>
                                </a:lnTo>
                                <a:lnTo>
                                  <a:pt x="510" y="0"/>
                                </a:lnTo>
                                <a:lnTo>
                                  <a:pt x="570" y="45"/>
                                </a:lnTo>
                                <a:lnTo>
                                  <a:pt x="615" y="45"/>
                                </a:lnTo>
                                <a:lnTo>
                                  <a:pt x="675" y="45"/>
                                </a:lnTo>
                                <a:lnTo>
                                  <a:pt x="735" y="75"/>
                                </a:lnTo>
                                <a:lnTo>
                                  <a:pt x="765" y="90"/>
                                </a:lnTo>
                                <a:lnTo>
                                  <a:pt x="825" y="120"/>
                                </a:lnTo>
                                <a:lnTo>
                                  <a:pt x="780" y="105"/>
                                </a:lnTo>
                                <a:lnTo>
                                  <a:pt x="705" y="120"/>
                                </a:lnTo>
                                <a:lnTo>
                                  <a:pt x="720" y="165"/>
                                </a:lnTo>
                                <a:lnTo>
                                  <a:pt x="675" y="180"/>
                                </a:lnTo>
                                <a:lnTo>
                                  <a:pt x="705" y="240"/>
                                </a:lnTo>
                                <a:lnTo>
                                  <a:pt x="555" y="255"/>
                                </a:lnTo>
                                <a:lnTo>
                                  <a:pt x="510" y="345"/>
                                </a:lnTo>
                                <a:lnTo>
                                  <a:pt x="540" y="375"/>
                                </a:lnTo>
                                <a:lnTo>
                                  <a:pt x="600" y="360"/>
                                </a:lnTo>
                                <a:lnTo>
                                  <a:pt x="600" y="405"/>
                                </a:lnTo>
                                <a:lnTo>
                                  <a:pt x="660" y="540"/>
                                </a:lnTo>
                                <a:lnTo>
                                  <a:pt x="540" y="525"/>
                                </a:lnTo>
                                <a:lnTo>
                                  <a:pt x="555" y="555"/>
                                </a:lnTo>
                                <a:lnTo>
                                  <a:pt x="600" y="585"/>
                                </a:lnTo>
                                <a:lnTo>
                                  <a:pt x="660" y="570"/>
                                </a:lnTo>
                                <a:lnTo>
                                  <a:pt x="675" y="645"/>
                                </a:lnTo>
                                <a:lnTo>
                                  <a:pt x="720" y="660"/>
                                </a:lnTo>
                                <a:lnTo>
                                  <a:pt x="750" y="600"/>
                                </a:lnTo>
                                <a:lnTo>
                                  <a:pt x="825" y="585"/>
                                </a:lnTo>
                                <a:lnTo>
                                  <a:pt x="975" y="510"/>
                                </a:lnTo>
                                <a:lnTo>
                                  <a:pt x="1020" y="525"/>
                                </a:lnTo>
                                <a:lnTo>
                                  <a:pt x="1065" y="540"/>
                                </a:lnTo>
                                <a:lnTo>
                                  <a:pt x="1110" y="570"/>
                                </a:lnTo>
                                <a:lnTo>
                                  <a:pt x="1155" y="615"/>
                                </a:lnTo>
                                <a:lnTo>
                                  <a:pt x="1065" y="645"/>
                                </a:lnTo>
                                <a:lnTo>
                                  <a:pt x="1005" y="690"/>
                                </a:lnTo>
                                <a:lnTo>
                                  <a:pt x="990" y="720"/>
                                </a:lnTo>
                                <a:lnTo>
                                  <a:pt x="945" y="855"/>
                                </a:lnTo>
                                <a:lnTo>
                                  <a:pt x="825" y="840"/>
                                </a:lnTo>
                                <a:lnTo>
                                  <a:pt x="735" y="795"/>
                                </a:lnTo>
                                <a:lnTo>
                                  <a:pt x="615" y="765"/>
                                </a:lnTo>
                                <a:lnTo>
                                  <a:pt x="585" y="750"/>
                                </a:lnTo>
                                <a:lnTo>
                                  <a:pt x="525" y="780"/>
                                </a:lnTo>
                                <a:lnTo>
                                  <a:pt x="450" y="810"/>
                                </a:lnTo>
                                <a:lnTo>
                                  <a:pt x="345" y="810"/>
                                </a:lnTo>
                                <a:lnTo>
                                  <a:pt x="315" y="780"/>
                                </a:lnTo>
                                <a:lnTo>
                                  <a:pt x="240" y="735"/>
                                </a:lnTo>
                                <a:lnTo>
                                  <a:pt x="225" y="780"/>
                                </a:lnTo>
                                <a:lnTo>
                                  <a:pt x="165" y="795"/>
                                </a:lnTo>
                                <a:lnTo>
                                  <a:pt x="0"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7">
                          <a:hlinkClick r:id="rId98" tooltip="Dorfhain"/>
                        </wps:cNvPr>
                        <wps:cNvSpPr>
                          <a:spLocks/>
                        </wps:cNvSpPr>
                        <wps:spPr bwMode="auto">
                          <a:xfrm>
                            <a:off x="915" y="1875"/>
                            <a:ext cx="360" cy="300"/>
                          </a:xfrm>
                          <a:custGeom>
                            <a:avLst/>
                            <a:gdLst>
                              <a:gd name="T0" fmla="*/ 150 w 360"/>
                              <a:gd name="T1" fmla="*/ 240 h 300"/>
                              <a:gd name="T2" fmla="*/ 105 w 360"/>
                              <a:gd name="T3" fmla="*/ 180 h 300"/>
                              <a:gd name="T4" fmla="*/ 75 w 360"/>
                              <a:gd name="T5" fmla="*/ 180 h 300"/>
                              <a:gd name="T6" fmla="*/ 45 w 360"/>
                              <a:gd name="T7" fmla="*/ 180 h 300"/>
                              <a:gd name="T8" fmla="*/ 0 w 360"/>
                              <a:gd name="T9" fmla="*/ 135 h 300"/>
                              <a:gd name="T10" fmla="*/ 15 w 360"/>
                              <a:gd name="T11" fmla="*/ 75 h 300"/>
                              <a:gd name="T12" fmla="*/ 45 w 360"/>
                              <a:gd name="T13" fmla="*/ 30 h 300"/>
                              <a:gd name="T14" fmla="*/ 90 w 360"/>
                              <a:gd name="T15" fmla="*/ 30 h 300"/>
                              <a:gd name="T16" fmla="*/ 90 w 360"/>
                              <a:gd name="T17" fmla="*/ 30 h 300"/>
                              <a:gd name="T18" fmla="*/ 135 w 360"/>
                              <a:gd name="T19" fmla="*/ 0 h 300"/>
                              <a:gd name="T20" fmla="*/ 240 w 360"/>
                              <a:gd name="T21" fmla="*/ 0 h 300"/>
                              <a:gd name="T22" fmla="*/ 255 w 360"/>
                              <a:gd name="T23" fmla="*/ 0 h 300"/>
                              <a:gd name="T24" fmla="*/ 300 w 360"/>
                              <a:gd name="T25" fmla="*/ 15 h 300"/>
                              <a:gd name="T26" fmla="*/ 360 w 360"/>
                              <a:gd name="T27" fmla="*/ 15 h 300"/>
                              <a:gd name="T28" fmla="*/ 315 w 360"/>
                              <a:gd name="T29" fmla="*/ 45 h 300"/>
                              <a:gd name="T30" fmla="*/ 330 w 360"/>
                              <a:gd name="T31" fmla="*/ 120 h 300"/>
                              <a:gd name="T32" fmla="*/ 345 w 360"/>
                              <a:gd name="T33" fmla="*/ 165 h 300"/>
                              <a:gd name="T34" fmla="*/ 360 w 360"/>
                              <a:gd name="T35" fmla="*/ 225 h 300"/>
                              <a:gd name="T36" fmla="*/ 225 w 360"/>
                              <a:gd name="T37" fmla="*/ 300 h 300"/>
                              <a:gd name="T38" fmla="*/ 180 w 360"/>
                              <a:gd name="T39" fmla="*/ 225 h 300"/>
                              <a:gd name="T40" fmla="*/ 150 w 360"/>
                              <a:gd name="T41" fmla="*/ 24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0" h="300">
                                <a:moveTo>
                                  <a:pt x="150" y="240"/>
                                </a:moveTo>
                                <a:lnTo>
                                  <a:pt x="105" y="180"/>
                                </a:lnTo>
                                <a:lnTo>
                                  <a:pt x="75" y="180"/>
                                </a:lnTo>
                                <a:lnTo>
                                  <a:pt x="45" y="180"/>
                                </a:lnTo>
                                <a:lnTo>
                                  <a:pt x="0" y="135"/>
                                </a:lnTo>
                                <a:lnTo>
                                  <a:pt x="15" y="75"/>
                                </a:lnTo>
                                <a:lnTo>
                                  <a:pt x="45" y="30"/>
                                </a:lnTo>
                                <a:lnTo>
                                  <a:pt x="90" y="30"/>
                                </a:lnTo>
                                <a:lnTo>
                                  <a:pt x="135" y="0"/>
                                </a:lnTo>
                                <a:lnTo>
                                  <a:pt x="240" y="0"/>
                                </a:lnTo>
                                <a:lnTo>
                                  <a:pt x="255" y="0"/>
                                </a:lnTo>
                                <a:lnTo>
                                  <a:pt x="300" y="15"/>
                                </a:lnTo>
                                <a:lnTo>
                                  <a:pt x="360" y="15"/>
                                </a:lnTo>
                                <a:lnTo>
                                  <a:pt x="315" y="45"/>
                                </a:lnTo>
                                <a:lnTo>
                                  <a:pt x="330" y="120"/>
                                </a:lnTo>
                                <a:lnTo>
                                  <a:pt x="345" y="165"/>
                                </a:lnTo>
                                <a:lnTo>
                                  <a:pt x="360" y="225"/>
                                </a:lnTo>
                                <a:lnTo>
                                  <a:pt x="225" y="300"/>
                                </a:lnTo>
                                <a:lnTo>
                                  <a:pt x="180" y="225"/>
                                </a:lnTo>
                                <a:lnTo>
                                  <a:pt x="150"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8">
                          <a:hlinkClick r:id="rId99" tooltip="Dohna"/>
                        </wps:cNvPr>
                        <wps:cNvSpPr>
                          <a:spLocks/>
                        </wps:cNvSpPr>
                        <wps:spPr bwMode="auto">
                          <a:xfrm>
                            <a:off x="2730" y="1440"/>
                            <a:ext cx="1020" cy="720"/>
                          </a:xfrm>
                          <a:custGeom>
                            <a:avLst/>
                            <a:gdLst>
                              <a:gd name="T0" fmla="*/ 300 w 1020"/>
                              <a:gd name="T1" fmla="*/ 465 h 720"/>
                              <a:gd name="T2" fmla="*/ 375 w 1020"/>
                              <a:gd name="T3" fmla="*/ 420 h 720"/>
                              <a:gd name="T4" fmla="*/ 435 w 1020"/>
                              <a:gd name="T5" fmla="*/ 495 h 720"/>
                              <a:gd name="T6" fmla="*/ 480 w 1020"/>
                              <a:gd name="T7" fmla="*/ 435 h 720"/>
                              <a:gd name="T8" fmla="*/ 540 w 1020"/>
                              <a:gd name="T9" fmla="*/ 315 h 720"/>
                              <a:gd name="T10" fmla="*/ 585 w 1020"/>
                              <a:gd name="T11" fmla="*/ 330 h 720"/>
                              <a:gd name="T12" fmla="*/ 675 w 1020"/>
                              <a:gd name="T13" fmla="*/ 420 h 720"/>
                              <a:gd name="T14" fmla="*/ 675 w 1020"/>
                              <a:gd name="T15" fmla="*/ 450 h 720"/>
                              <a:gd name="T16" fmla="*/ 630 w 1020"/>
                              <a:gd name="T17" fmla="*/ 525 h 720"/>
                              <a:gd name="T18" fmla="*/ 690 w 1020"/>
                              <a:gd name="T19" fmla="*/ 570 h 720"/>
                              <a:gd name="T20" fmla="*/ 765 w 1020"/>
                              <a:gd name="T21" fmla="*/ 675 h 720"/>
                              <a:gd name="T22" fmla="*/ 810 w 1020"/>
                              <a:gd name="T23" fmla="*/ 720 h 720"/>
                              <a:gd name="T24" fmla="*/ 885 w 1020"/>
                              <a:gd name="T25" fmla="*/ 600 h 720"/>
                              <a:gd name="T26" fmla="*/ 900 w 1020"/>
                              <a:gd name="T27" fmla="*/ 510 h 720"/>
                              <a:gd name="T28" fmla="*/ 960 w 1020"/>
                              <a:gd name="T29" fmla="*/ 480 h 720"/>
                              <a:gd name="T30" fmla="*/ 1020 w 1020"/>
                              <a:gd name="T31" fmla="*/ 435 h 720"/>
                              <a:gd name="T32" fmla="*/ 930 w 1020"/>
                              <a:gd name="T33" fmla="*/ 405 h 720"/>
                              <a:gd name="T34" fmla="*/ 900 w 1020"/>
                              <a:gd name="T35" fmla="*/ 360 h 720"/>
                              <a:gd name="T36" fmla="*/ 780 w 1020"/>
                              <a:gd name="T37" fmla="*/ 360 h 720"/>
                              <a:gd name="T38" fmla="*/ 705 w 1020"/>
                              <a:gd name="T39" fmla="*/ 390 h 720"/>
                              <a:gd name="T40" fmla="*/ 720 w 1020"/>
                              <a:gd name="T41" fmla="*/ 270 h 720"/>
                              <a:gd name="T42" fmla="*/ 720 w 1020"/>
                              <a:gd name="T43" fmla="*/ 180 h 720"/>
                              <a:gd name="T44" fmla="*/ 615 w 1020"/>
                              <a:gd name="T45" fmla="*/ 90 h 720"/>
                              <a:gd name="T46" fmla="*/ 570 w 1020"/>
                              <a:gd name="T47" fmla="*/ 60 h 720"/>
                              <a:gd name="T48" fmla="*/ 480 w 1020"/>
                              <a:gd name="T49" fmla="*/ 30 h 720"/>
                              <a:gd name="T50" fmla="*/ 375 w 1020"/>
                              <a:gd name="T51" fmla="*/ 45 h 720"/>
                              <a:gd name="T52" fmla="*/ 330 w 1020"/>
                              <a:gd name="T53" fmla="*/ 45 h 720"/>
                              <a:gd name="T54" fmla="*/ 225 w 1020"/>
                              <a:gd name="T55" fmla="*/ 0 h 720"/>
                              <a:gd name="T56" fmla="*/ 165 w 1020"/>
                              <a:gd name="T57" fmla="*/ 15 h 720"/>
                              <a:gd name="T58" fmla="*/ 60 w 1020"/>
                              <a:gd name="T59" fmla="*/ 45 h 720"/>
                              <a:gd name="T60" fmla="*/ 30 w 1020"/>
                              <a:gd name="T61" fmla="*/ 75 h 720"/>
                              <a:gd name="T62" fmla="*/ 75 w 1020"/>
                              <a:gd name="T63" fmla="*/ 150 h 720"/>
                              <a:gd name="T64" fmla="*/ 15 w 1020"/>
                              <a:gd name="T65" fmla="*/ 165 h 720"/>
                              <a:gd name="T66" fmla="*/ 30 w 1020"/>
                              <a:gd name="T67" fmla="*/ 285 h 720"/>
                              <a:gd name="T68" fmla="*/ 120 w 1020"/>
                              <a:gd name="T69" fmla="*/ 315 h 720"/>
                              <a:gd name="T70" fmla="*/ 150 w 1020"/>
                              <a:gd name="T71" fmla="*/ 420 h 720"/>
                              <a:gd name="T72" fmla="*/ 255 w 1020"/>
                              <a:gd name="T73" fmla="*/ 45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0" h="720">
                                <a:moveTo>
                                  <a:pt x="240" y="450"/>
                                </a:moveTo>
                                <a:lnTo>
                                  <a:pt x="300" y="465"/>
                                </a:lnTo>
                                <a:lnTo>
                                  <a:pt x="345" y="420"/>
                                </a:lnTo>
                                <a:lnTo>
                                  <a:pt x="375" y="420"/>
                                </a:lnTo>
                                <a:lnTo>
                                  <a:pt x="405" y="480"/>
                                </a:lnTo>
                                <a:lnTo>
                                  <a:pt x="435" y="495"/>
                                </a:lnTo>
                                <a:lnTo>
                                  <a:pt x="390" y="480"/>
                                </a:lnTo>
                                <a:lnTo>
                                  <a:pt x="480" y="435"/>
                                </a:lnTo>
                                <a:lnTo>
                                  <a:pt x="540" y="375"/>
                                </a:lnTo>
                                <a:lnTo>
                                  <a:pt x="540" y="315"/>
                                </a:lnTo>
                                <a:lnTo>
                                  <a:pt x="615" y="315"/>
                                </a:lnTo>
                                <a:lnTo>
                                  <a:pt x="585" y="330"/>
                                </a:lnTo>
                                <a:lnTo>
                                  <a:pt x="615" y="375"/>
                                </a:lnTo>
                                <a:lnTo>
                                  <a:pt x="675" y="420"/>
                                </a:lnTo>
                                <a:lnTo>
                                  <a:pt x="600" y="450"/>
                                </a:lnTo>
                                <a:lnTo>
                                  <a:pt x="675" y="450"/>
                                </a:lnTo>
                                <a:lnTo>
                                  <a:pt x="675" y="510"/>
                                </a:lnTo>
                                <a:lnTo>
                                  <a:pt x="630" y="525"/>
                                </a:lnTo>
                                <a:lnTo>
                                  <a:pt x="675" y="585"/>
                                </a:lnTo>
                                <a:lnTo>
                                  <a:pt x="690" y="570"/>
                                </a:lnTo>
                                <a:lnTo>
                                  <a:pt x="765" y="645"/>
                                </a:lnTo>
                                <a:lnTo>
                                  <a:pt x="765" y="675"/>
                                </a:lnTo>
                                <a:lnTo>
                                  <a:pt x="750" y="705"/>
                                </a:lnTo>
                                <a:lnTo>
                                  <a:pt x="810" y="720"/>
                                </a:lnTo>
                                <a:lnTo>
                                  <a:pt x="810" y="645"/>
                                </a:lnTo>
                                <a:lnTo>
                                  <a:pt x="885" y="600"/>
                                </a:lnTo>
                                <a:lnTo>
                                  <a:pt x="900" y="540"/>
                                </a:lnTo>
                                <a:lnTo>
                                  <a:pt x="900" y="510"/>
                                </a:lnTo>
                                <a:lnTo>
                                  <a:pt x="975" y="525"/>
                                </a:lnTo>
                                <a:lnTo>
                                  <a:pt x="960" y="480"/>
                                </a:lnTo>
                                <a:lnTo>
                                  <a:pt x="1005" y="465"/>
                                </a:lnTo>
                                <a:lnTo>
                                  <a:pt x="1020" y="435"/>
                                </a:lnTo>
                                <a:lnTo>
                                  <a:pt x="870" y="435"/>
                                </a:lnTo>
                                <a:lnTo>
                                  <a:pt x="930" y="405"/>
                                </a:lnTo>
                                <a:lnTo>
                                  <a:pt x="885" y="405"/>
                                </a:lnTo>
                                <a:lnTo>
                                  <a:pt x="900" y="360"/>
                                </a:lnTo>
                                <a:lnTo>
                                  <a:pt x="810" y="360"/>
                                </a:lnTo>
                                <a:lnTo>
                                  <a:pt x="780" y="360"/>
                                </a:lnTo>
                                <a:lnTo>
                                  <a:pt x="765" y="405"/>
                                </a:lnTo>
                                <a:lnTo>
                                  <a:pt x="705" y="390"/>
                                </a:lnTo>
                                <a:lnTo>
                                  <a:pt x="765" y="270"/>
                                </a:lnTo>
                                <a:lnTo>
                                  <a:pt x="720" y="270"/>
                                </a:lnTo>
                                <a:lnTo>
                                  <a:pt x="735" y="225"/>
                                </a:lnTo>
                                <a:lnTo>
                                  <a:pt x="720" y="180"/>
                                </a:lnTo>
                                <a:lnTo>
                                  <a:pt x="690" y="135"/>
                                </a:lnTo>
                                <a:lnTo>
                                  <a:pt x="615" y="90"/>
                                </a:lnTo>
                                <a:lnTo>
                                  <a:pt x="630" y="45"/>
                                </a:lnTo>
                                <a:lnTo>
                                  <a:pt x="570" y="60"/>
                                </a:lnTo>
                                <a:lnTo>
                                  <a:pt x="525" y="45"/>
                                </a:lnTo>
                                <a:lnTo>
                                  <a:pt x="480" y="30"/>
                                </a:lnTo>
                                <a:lnTo>
                                  <a:pt x="390" y="60"/>
                                </a:lnTo>
                                <a:lnTo>
                                  <a:pt x="375" y="45"/>
                                </a:lnTo>
                                <a:lnTo>
                                  <a:pt x="330" y="0"/>
                                </a:lnTo>
                                <a:lnTo>
                                  <a:pt x="330" y="45"/>
                                </a:lnTo>
                                <a:lnTo>
                                  <a:pt x="225" y="30"/>
                                </a:lnTo>
                                <a:lnTo>
                                  <a:pt x="225" y="0"/>
                                </a:lnTo>
                                <a:lnTo>
                                  <a:pt x="165" y="0"/>
                                </a:lnTo>
                                <a:lnTo>
                                  <a:pt x="165" y="15"/>
                                </a:lnTo>
                                <a:lnTo>
                                  <a:pt x="120" y="15"/>
                                </a:lnTo>
                                <a:lnTo>
                                  <a:pt x="60" y="45"/>
                                </a:lnTo>
                                <a:lnTo>
                                  <a:pt x="60" y="75"/>
                                </a:lnTo>
                                <a:lnTo>
                                  <a:pt x="30" y="75"/>
                                </a:lnTo>
                                <a:lnTo>
                                  <a:pt x="60" y="135"/>
                                </a:lnTo>
                                <a:lnTo>
                                  <a:pt x="75" y="150"/>
                                </a:lnTo>
                                <a:lnTo>
                                  <a:pt x="30" y="195"/>
                                </a:lnTo>
                                <a:lnTo>
                                  <a:pt x="15" y="165"/>
                                </a:lnTo>
                                <a:lnTo>
                                  <a:pt x="0" y="255"/>
                                </a:lnTo>
                                <a:lnTo>
                                  <a:pt x="30" y="285"/>
                                </a:lnTo>
                                <a:lnTo>
                                  <a:pt x="60" y="255"/>
                                </a:lnTo>
                                <a:lnTo>
                                  <a:pt x="120" y="315"/>
                                </a:lnTo>
                                <a:lnTo>
                                  <a:pt x="150" y="300"/>
                                </a:lnTo>
                                <a:lnTo>
                                  <a:pt x="150" y="420"/>
                                </a:lnTo>
                                <a:lnTo>
                                  <a:pt x="255" y="420"/>
                                </a:lnTo>
                                <a:lnTo>
                                  <a:pt x="255" y="450"/>
                                </a:lnTo>
                                <a:lnTo>
                                  <a:pt x="240" y="4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9">
                          <a:hlinkClick r:id="rId100" tooltip="Dohma"/>
                        </wps:cNvPr>
                        <wps:cNvSpPr>
                          <a:spLocks/>
                        </wps:cNvSpPr>
                        <wps:spPr bwMode="auto">
                          <a:xfrm>
                            <a:off x="3720" y="1920"/>
                            <a:ext cx="615" cy="600"/>
                          </a:xfrm>
                          <a:custGeom>
                            <a:avLst/>
                            <a:gdLst>
                              <a:gd name="T0" fmla="*/ 285 w 615"/>
                              <a:gd name="T1" fmla="*/ 675 h 600"/>
                              <a:gd name="T2" fmla="*/ 345 w 615"/>
                              <a:gd name="T3" fmla="*/ 630 h 600"/>
                              <a:gd name="T4" fmla="*/ 285 w 615"/>
                              <a:gd name="T5" fmla="*/ 600 h 600"/>
                              <a:gd name="T6" fmla="*/ 360 w 615"/>
                              <a:gd name="T7" fmla="*/ 525 h 600"/>
                              <a:gd name="T8" fmla="*/ 405 w 615"/>
                              <a:gd name="T9" fmla="*/ 555 h 600"/>
                              <a:gd name="T10" fmla="*/ 420 w 615"/>
                              <a:gd name="T11" fmla="*/ 585 h 600"/>
                              <a:gd name="T12" fmla="*/ 480 w 615"/>
                              <a:gd name="T13" fmla="*/ 600 h 600"/>
                              <a:gd name="T14" fmla="*/ 555 w 615"/>
                              <a:gd name="T15" fmla="*/ 555 h 600"/>
                              <a:gd name="T16" fmla="*/ 600 w 615"/>
                              <a:gd name="T17" fmla="*/ 540 h 600"/>
                              <a:gd name="T18" fmla="*/ 615 w 615"/>
                              <a:gd name="T19" fmla="*/ 405 h 600"/>
                              <a:gd name="T20" fmla="*/ 615 w 615"/>
                              <a:gd name="T21" fmla="*/ 345 h 600"/>
                              <a:gd name="T22" fmla="*/ 540 w 615"/>
                              <a:gd name="T23" fmla="*/ 285 h 600"/>
                              <a:gd name="T24" fmla="*/ 510 w 615"/>
                              <a:gd name="T25" fmla="*/ 225 h 600"/>
                              <a:gd name="T26" fmla="*/ 465 w 615"/>
                              <a:gd name="T27" fmla="*/ 225 h 600"/>
                              <a:gd name="T28" fmla="*/ 420 w 615"/>
                              <a:gd name="T29" fmla="*/ 180 h 600"/>
                              <a:gd name="T30" fmla="*/ 360 w 615"/>
                              <a:gd name="T31" fmla="*/ 135 h 600"/>
                              <a:gd name="T32" fmla="*/ 345 w 615"/>
                              <a:gd name="T33" fmla="*/ 90 h 600"/>
                              <a:gd name="T34" fmla="*/ 300 w 615"/>
                              <a:gd name="T35" fmla="*/ 60 h 600"/>
                              <a:gd name="T36" fmla="*/ 270 w 615"/>
                              <a:gd name="T37" fmla="*/ 0 h 600"/>
                              <a:gd name="T38" fmla="*/ 135 w 615"/>
                              <a:gd name="T39" fmla="*/ 45 h 600"/>
                              <a:gd name="T40" fmla="*/ 120 w 615"/>
                              <a:gd name="T41" fmla="*/ 0 h 600"/>
                              <a:gd name="T42" fmla="*/ 90 w 615"/>
                              <a:gd name="T43" fmla="*/ 60 h 600"/>
                              <a:gd name="T44" fmla="*/ 60 w 615"/>
                              <a:gd name="T45" fmla="*/ 150 h 600"/>
                              <a:gd name="T46" fmla="*/ 30 w 615"/>
                              <a:gd name="T47" fmla="*/ 165 h 600"/>
                              <a:gd name="T48" fmla="*/ 45 w 615"/>
                              <a:gd name="T49" fmla="*/ 225 h 600"/>
                              <a:gd name="T50" fmla="*/ 0 w 615"/>
                              <a:gd name="T51" fmla="*/ 300 h 600"/>
                              <a:gd name="T52" fmla="*/ 45 w 615"/>
                              <a:gd name="T53" fmla="*/ 300 h 600"/>
                              <a:gd name="T54" fmla="*/ 90 w 615"/>
                              <a:gd name="T55" fmla="*/ 285 h 600"/>
                              <a:gd name="T56" fmla="*/ 210 w 615"/>
                              <a:gd name="T57" fmla="*/ 285 h 600"/>
                              <a:gd name="T58" fmla="*/ 240 w 615"/>
                              <a:gd name="T59" fmla="*/ 330 h 600"/>
                              <a:gd name="T60" fmla="*/ 285 w 615"/>
                              <a:gd name="T61" fmla="*/ 330 h 600"/>
                              <a:gd name="T62" fmla="*/ 255 w 615"/>
                              <a:gd name="T63" fmla="*/ 390 h 600"/>
                              <a:gd name="T64" fmla="*/ 210 w 615"/>
                              <a:gd name="T65" fmla="*/ 495 h 600"/>
                              <a:gd name="T66" fmla="*/ 225 w 615"/>
                              <a:gd name="T67" fmla="*/ 585 h 600"/>
                              <a:gd name="T68" fmla="*/ 285 w 615"/>
                              <a:gd name="T69" fmla="*/ 67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5" h="600">
                                <a:moveTo>
                                  <a:pt x="285" y="675"/>
                                </a:moveTo>
                                <a:lnTo>
                                  <a:pt x="345" y="630"/>
                                </a:lnTo>
                                <a:lnTo>
                                  <a:pt x="285" y="600"/>
                                </a:lnTo>
                                <a:lnTo>
                                  <a:pt x="360" y="525"/>
                                </a:lnTo>
                                <a:lnTo>
                                  <a:pt x="405" y="555"/>
                                </a:lnTo>
                                <a:lnTo>
                                  <a:pt x="420" y="585"/>
                                </a:lnTo>
                                <a:lnTo>
                                  <a:pt x="480" y="600"/>
                                </a:lnTo>
                                <a:lnTo>
                                  <a:pt x="555" y="555"/>
                                </a:lnTo>
                                <a:lnTo>
                                  <a:pt x="600" y="540"/>
                                </a:lnTo>
                                <a:lnTo>
                                  <a:pt x="615" y="405"/>
                                </a:lnTo>
                                <a:lnTo>
                                  <a:pt x="615" y="345"/>
                                </a:lnTo>
                                <a:lnTo>
                                  <a:pt x="540" y="285"/>
                                </a:lnTo>
                                <a:lnTo>
                                  <a:pt x="510" y="225"/>
                                </a:lnTo>
                                <a:lnTo>
                                  <a:pt x="465" y="225"/>
                                </a:lnTo>
                                <a:lnTo>
                                  <a:pt x="420" y="180"/>
                                </a:lnTo>
                                <a:lnTo>
                                  <a:pt x="360" y="135"/>
                                </a:lnTo>
                                <a:lnTo>
                                  <a:pt x="345" y="90"/>
                                </a:lnTo>
                                <a:lnTo>
                                  <a:pt x="300" y="60"/>
                                </a:lnTo>
                                <a:lnTo>
                                  <a:pt x="270" y="0"/>
                                </a:lnTo>
                                <a:lnTo>
                                  <a:pt x="135" y="45"/>
                                </a:lnTo>
                                <a:lnTo>
                                  <a:pt x="120" y="0"/>
                                </a:lnTo>
                                <a:lnTo>
                                  <a:pt x="90" y="60"/>
                                </a:lnTo>
                                <a:lnTo>
                                  <a:pt x="60" y="150"/>
                                </a:lnTo>
                                <a:lnTo>
                                  <a:pt x="30" y="165"/>
                                </a:lnTo>
                                <a:lnTo>
                                  <a:pt x="45" y="225"/>
                                </a:lnTo>
                                <a:lnTo>
                                  <a:pt x="0" y="300"/>
                                </a:lnTo>
                                <a:lnTo>
                                  <a:pt x="45" y="300"/>
                                </a:lnTo>
                                <a:lnTo>
                                  <a:pt x="90" y="285"/>
                                </a:lnTo>
                                <a:lnTo>
                                  <a:pt x="210" y="285"/>
                                </a:lnTo>
                                <a:lnTo>
                                  <a:pt x="240" y="330"/>
                                </a:lnTo>
                                <a:lnTo>
                                  <a:pt x="285" y="330"/>
                                </a:lnTo>
                                <a:lnTo>
                                  <a:pt x="255" y="390"/>
                                </a:lnTo>
                                <a:lnTo>
                                  <a:pt x="210" y="495"/>
                                </a:lnTo>
                                <a:lnTo>
                                  <a:pt x="225" y="585"/>
                                </a:lnTo>
                                <a:lnTo>
                                  <a:pt x="285" y="6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0">
                          <a:hlinkClick r:id="rId76" tooltip="Dippoldiswalde"/>
                        </wps:cNvPr>
                        <wps:cNvSpPr>
                          <a:spLocks/>
                        </wps:cNvSpPr>
                        <wps:spPr bwMode="auto">
                          <a:xfrm>
                            <a:off x="1365" y="1815"/>
                            <a:ext cx="1065" cy="1275"/>
                          </a:xfrm>
                          <a:custGeom>
                            <a:avLst/>
                            <a:gdLst>
                              <a:gd name="T0" fmla="*/ 165 w 1065"/>
                              <a:gd name="T1" fmla="*/ 1260 h 1275"/>
                              <a:gd name="T2" fmla="*/ 255 w 1065"/>
                              <a:gd name="T3" fmla="*/ 1260 h 1275"/>
                              <a:gd name="T4" fmla="*/ 390 w 1065"/>
                              <a:gd name="T5" fmla="*/ 1095 h 1275"/>
                              <a:gd name="T6" fmla="*/ 465 w 1065"/>
                              <a:gd name="T7" fmla="*/ 900 h 1275"/>
                              <a:gd name="T8" fmla="*/ 570 w 1065"/>
                              <a:gd name="T9" fmla="*/ 900 h 1275"/>
                              <a:gd name="T10" fmla="*/ 645 w 1065"/>
                              <a:gd name="T11" fmla="*/ 870 h 1275"/>
                              <a:gd name="T12" fmla="*/ 585 w 1065"/>
                              <a:gd name="T13" fmla="*/ 945 h 1275"/>
                              <a:gd name="T14" fmla="*/ 630 w 1065"/>
                              <a:gd name="T15" fmla="*/ 1005 h 1275"/>
                              <a:gd name="T16" fmla="*/ 705 w 1065"/>
                              <a:gd name="T17" fmla="*/ 1005 h 1275"/>
                              <a:gd name="T18" fmla="*/ 780 w 1065"/>
                              <a:gd name="T19" fmla="*/ 945 h 1275"/>
                              <a:gd name="T20" fmla="*/ 855 w 1065"/>
                              <a:gd name="T21" fmla="*/ 810 h 1275"/>
                              <a:gd name="T22" fmla="*/ 960 w 1065"/>
                              <a:gd name="T23" fmla="*/ 780 h 1275"/>
                              <a:gd name="T24" fmla="*/ 1005 w 1065"/>
                              <a:gd name="T25" fmla="*/ 690 h 1275"/>
                              <a:gd name="T26" fmla="*/ 1020 w 1065"/>
                              <a:gd name="T27" fmla="*/ 615 h 1275"/>
                              <a:gd name="T28" fmla="*/ 1035 w 1065"/>
                              <a:gd name="T29" fmla="*/ 555 h 1275"/>
                              <a:gd name="T30" fmla="*/ 945 w 1065"/>
                              <a:gd name="T31" fmla="*/ 450 h 1275"/>
                              <a:gd name="T32" fmla="*/ 1020 w 1065"/>
                              <a:gd name="T33" fmla="*/ 375 h 1275"/>
                              <a:gd name="T34" fmla="*/ 975 w 1065"/>
                              <a:gd name="T35" fmla="*/ 315 h 1275"/>
                              <a:gd name="T36" fmla="*/ 915 w 1065"/>
                              <a:gd name="T37" fmla="*/ 300 h 1275"/>
                              <a:gd name="T38" fmla="*/ 840 w 1065"/>
                              <a:gd name="T39" fmla="*/ 270 h 1275"/>
                              <a:gd name="T40" fmla="*/ 780 w 1065"/>
                              <a:gd name="T41" fmla="*/ 390 h 1275"/>
                              <a:gd name="T42" fmla="*/ 705 w 1065"/>
                              <a:gd name="T43" fmla="*/ 390 h 1275"/>
                              <a:gd name="T44" fmla="*/ 615 w 1065"/>
                              <a:gd name="T45" fmla="*/ 390 h 1275"/>
                              <a:gd name="T46" fmla="*/ 525 w 1065"/>
                              <a:gd name="T47" fmla="*/ 255 h 1275"/>
                              <a:gd name="T48" fmla="*/ 540 w 1065"/>
                              <a:gd name="T49" fmla="*/ 135 h 1275"/>
                              <a:gd name="T50" fmla="*/ 420 w 1065"/>
                              <a:gd name="T51" fmla="*/ 60 h 1275"/>
                              <a:gd name="T52" fmla="*/ 270 w 1065"/>
                              <a:gd name="T53" fmla="*/ 0 h 1275"/>
                              <a:gd name="T54" fmla="*/ 225 w 1065"/>
                              <a:gd name="T55" fmla="*/ 45 h 1275"/>
                              <a:gd name="T56" fmla="*/ 210 w 1065"/>
                              <a:gd name="T57" fmla="*/ 195 h 1275"/>
                              <a:gd name="T58" fmla="*/ 180 w 1065"/>
                              <a:gd name="T59" fmla="*/ 345 h 1275"/>
                              <a:gd name="T60" fmla="*/ 255 w 1065"/>
                              <a:gd name="T61" fmla="*/ 390 h 1275"/>
                              <a:gd name="T62" fmla="*/ 240 w 1065"/>
                              <a:gd name="T63" fmla="*/ 570 h 1275"/>
                              <a:gd name="T64" fmla="*/ 15 w 1065"/>
                              <a:gd name="T65" fmla="*/ 900 h 1275"/>
                              <a:gd name="T66" fmla="*/ 30 w 1065"/>
                              <a:gd name="T67" fmla="*/ 1035 h 1275"/>
                              <a:gd name="T68" fmla="*/ 45 w 1065"/>
                              <a:gd name="T69" fmla="*/ 1155 h 1275"/>
                              <a:gd name="T70" fmla="*/ 60 w 1065"/>
                              <a:gd name="T71" fmla="*/ 120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5" h="1275">
                                <a:moveTo>
                                  <a:pt x="105" y="1350"/>
                                </a:moveTo>
                                <a:lnTo>
                                  <a:pt x="165" y="1260"/>
                                </a:lnTo>
                                <a:lnTo>
                                  <a:pt x="210" y="1275"/>
                                </a:lnTo>
                                <a:lnTo>
                                  <a:pt x="255" y="1260"/>
                                </a:lnTo>
                                <a:lnTo>
                                  <a:pt x="285" y="1170"/>
                                </a:lnTo>
                                <a:lnTo>
                                  <a:pt x="390" y="1095"/>
                                </a:lnTo>
                                <a:lnTo>
                                  <a:pt x="450" y="975"/>
                                </a:lnTo>
                                <a:lnTo>
                                  <a:pt x="465" y="900"/>
                                </a:lnTo>
                                <a:lnTo>
                                  <a:pt x="495" y="885"/>
                                </a:lnTo>
                                <a:lnTo>
                                  <a:pt x="570" y="900"/>
                                </a:lnTo>
                                <a:lnTo>
                                  <a:pt x="600" y="855"/>
                                </a:lnTo>
                                <a:lnTo>
                                  <a:pt x="645" y="870"/>
                                </a:lnTo>
                                <a:lnTo>
                                  <a:pt x="630" y="915"/>
                                </a:lnTo>
                                <a:lnTo>
                                  <a:pt x="585" y="945"/>
                                </a:lnTo>
                                <a:lnTo>
                                  <a:pt x="600" y="1005"/>
                                </a:lnTo>
                                <a:lnTo>
                                  <a:pt x="630" y="1005"/>
                                </a:lnTo>
                                <a:lnTo>
                                  <a:pt x="690" y="1020"/>
                                </a:lnTo>
                                <a:lnTo>
                                  <a:pt x="705" y="1005"/>
                                </a:lnTo>
                                <a:lnTo>
                                  <a:pt x="765" y="975"/>
                                </a:lnTo>
                                <a:lnTo>
                                  <a:pt x="780" y="945"/>
                                </a:lnTo>
                                <a:lnTo>
                                  <a:pt x="855" y="900"/>
                                </a:lnTo>
                                <a:lnTo>
                                  <a:pt x="855" y="810"/>
                                </a:lnTo>
                                <a:lnTo>
                                  <a:pt x="870" y="810"/>
                                </a:lnTo>
                                <a:lnTo>
                                  <a:pt x="960" y="780"/>
                                </a:lnTo>
                                <a:lnTo>
                                  <a:pt x="1005" y="780"/>
                                </a:lnTo>
                                <a:lnTo>
                                  <a:pt x="1005" y="690"/>
                                </a:lnTo>
                                <a:lnTo>
                                  <a:pt x="1005" y="645"/>
                                </a:lnTo>
                                <a:lnTo>
                                  <a:pt x="1020" y="615"/>
                                </a:lnTo>
                                <a:lnTo>
                                  <a:pt x="1065" y="570"/>
                                </a:lnTo>
                                <a:lnTo>
                                  <a:pt x="1035" y="555"/>
                                </a:lnTo>
                                <a:lnTo>
                                  <a:pt x="945" y="480"/>
                                </a:lnTo>
                                <a:lnTo>
                                  <a:pt x="945" y="450"/>
                                </a:lnTo>
                                <a:lnTo>
                                  <a:pt x="975" y="420"/>
                                </a:lnTo>
                                <a:lnTo>
                                  <a:pt x="1020" y="375"/>
                                </a:lnTo>
                                <a:lnTo>
                                  <a:pt x="1035" y="330"/>
                                </a:lnTo>
                                <a:lnTo>
                                  <a:pt x="975" y="315"/>
                                </a:lnTo>
                                <a:lnTo>
                                  <a:pt x="990" y="240"/>
                                </a:lnTo>
                                <a:lnTo>
                                  <a:pt x="915" y="300"/>
                                </a:lnTo>
                                <a:lnTo>
                                  <a:pt x="885" y="255"/>
                                </a:lnTo>
                                <a:lnTo>
                                  <a:pt x="840" y="270"/>
                                </a:lnTo>
                                <a:lnTo>
                                  <a:pt x="825" y="375"/>
                                </a:lnTo>
                                <a:lnTo>
                                  <a:pt x="780" y="390"/>
                                </a:lnTo>
                                <a:lnTo>
                                  <a:pt x="720" y="375"/>
                                </a:lnTo>
                                <a:lnTo>
                                  <a:pt x="705" y="390"/>
                                </a:lnTo>
                                <a:lnTo>
                                  <a:pt x="645" y="420"/>
                                </a:lnTo>
                                <a:lnTo>
                                  <a:pt x="615" y="390"/>
                                </a:lnTo>
                                <a:lnTo>
                                  <a:pt x="615" y="330"/>
                                </a:lnTo>
                                <a:lnTo>
                                  <a:pt x="525" y="255"/>
                                </a:lnTo>
                                <a:lnTo>
                                  <a:pt x="510" y="225"/>
                                </a:lnTo>
                                <a:lnTo>
                                  <a:pt x="540" y="135"/>
                                </a:lnTo>
                                <a:lnTo>
                                  <a:pt x="465" y="120"/>
                                </a:lnTo>
                                <a:lnTo>
                                  <a:pt x="420" y="60"/>
                                </a:lnTo>
                                <a:lnTo>
                                  <a:pt x="360" y="30"/>
                                </a:lnTo>
                                <a:lnTo>
                                  <a:pt x="270" y="0"/>
                                </a:lnTo>
                                <a:lnTo>
                                  <a:pt x="270" y="30"/>
                                </a:lnTo>
                                <a:lnTo>
                                  <a:pt x="225" y="45"/>
                                </a:lnTo>
                                <a:lnTo>
                                  <a:pt x="210" y="105"/>
                                </a:lnTo>
                                <a:lnTo>
                                  <a:pt x="210" y="195"/>
                                </a:lnTo>
                                <a:lnTo>
                                  <a:pt x="210" y="255"/>
                                </a:lnTo>
                                <a:lnTo>
                                  <a:pt x="180" y="345"/>
                                </a:lnTo>
                                <a:lnTo>
                                  <a:pt x="240" y="375"/>
                                </a:lnTo>
                                <a:lnTo>
                                  <a:pt x="255" y="390"/>
                                </a:lnTo>
                                <a:lnTo>
                                  <a:pt x="270" y="450"/>
                                </a:lnTo>
                                <a:lnTo>
                                  <a:pt x="240" y="570"/>
                                </a:lnTo>
                                <a:lnTo>
                                  <a:pt x="45" y="810"/>
                                </a:lnTo>
                                <a:lnTo>
                                  <a:pt x="15" y="900"/>
                                </a:lnTo>
                                <a:lnTo>
                                  <a:pt x="0" y="975"/>
                                </a:lnTo>
                                <a:lnTo>
                                  <a:pt x="30" y="1035"/>
                                </a:lnTo>
                                <a:lnTo>
                                  <a:pt x="15" y="1110"/>
                                </a:lnTo>
                                <a:lnTo>
                                  <a:pt x="45" y="1155"/>
                                </a:lnTo>
                                <a:lnTo>
                                  <a:pt x="15" y="1215"/>
                                </a:lnTo>
                                <a:lnTo>
                                  <a:pt x="60" y="1200"/>
                                </a:lnTo>
                                <a:lnTo>
                                  <a:pt x="105" y="13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1">
                          <a:hlinkClick r:id="rId101" tooltip="Bannewitz"/>
                        </wps:cNvPr>
                        <wps:cNvSpPr>
                          <a:spLocks/>
                        </wps:cNvSpPr>
                        <wps:spPr bwMode="auto">
                          <a:xfrm>
                            <a:off x="2010" y="1095"/>
                            <a:ext cx="690" cy="690"/>
                          </a:xfrm>
                          <a:custGeom>
                            <a:avLst/>
                            <a:gdLst>
                              <a:gd name="T0" fmla="*/ 105 w 690"/>
                              <a:gd name="T1" fmla="*/ 675 h 690"/>
                              <a:gd name="T2" fmla="*/ 195 w 690"/>
                              <a:gd name="T3" fmla="*/ 690 h 690"/>
                              <a:gd name="T4" fmla="*/ 240 w 690"/>
                              <a:gd name="T5" fmla="*/ 660 h 690"/>
                              <a:gd name="T6" fmla="*/ 315 w 690"/>
                              <a:gd name="T7" fmla="*/ 630 h 690"/>
                              <a:gd name="T8" fmla="*/ 360 w 690"/>
                              <a:gd name="T9" fmla="*/ 585 h 690"/>
                              <a:gd name="T10" fmla="*/ 435 w 690"/>
                              <a:gd name="T11" fmla="*/ 600 h 690"/>
                              <a:gd name="T12" fmla="*/ 450 w 690"/>
                              <a:gd name="T13" fmla="*/ 525 h 690"/>
                              <a:gd name="T14" fmla="*/ 465 w 690"/>
                              <a:gd name="T15" fmla="*/ 480 h 690"/>
                              <a:gd name="T16" fmla="*/ 525 w 690"/>
                              <a:gd name="T17" fmla="*/ 450 h 690"/>
                              <a:gd name="T18" fmla="*/ 525 w 690"/>
                              <a:gd name="T19" fmla="*/ 405 h 690"/>
                              <a:gd name="T20" fmla="*/ 585 w 690"/>
                              <a:gd name="T21" fmla="*/ 360 h 690"/>
                              <a:gd name="T22" fmla="*/ 660 w 690"/>
                              <a:gd name="T23" fmla="*/ 375 h 690"/>
                              <a:gd name="T24" fmla="*/ 690 w 690"/>
                              <a:gd name="T25" fmla="*/ 330 h 690"/>
                              <a:gd name="T26" fmla="*/ 690 w 690"/>
                              <a:gd name="T27" fmla="*/ 255 h 690"/>
                              <a:gd name="T28" fmla="*/ 660 w 690"/>
                              <a:gd name="T29" fmla="*/ 165 h 690"/>
                              <a:gd name="T30" fmla="*/ 645 w 690"/>
                              <a:gd name="T31" fmla="*/ 120 h 690"/>
                              <a:gd name="T32" fmla="*/ 585 w 690"/>
                              <a:gd name="T33" fmla="*/ 105 h 690"/>
                              <a:gd name="T34" fmla="*/ 510 w 690"/>
                              <a:gd name="T35" fmla="*/ 90 h 690"/>
                              <a:gd name="T36" fmla="*/ 495 w 690"/>
                              <a:gd name="T37" fmla="*/ 75 h 690"/>
                              <a:gd name="T38" fmla="*/ 450 w 690"/>
                              <a:gd name="T39" fmla="*/ 75 h 690"/>
                              <a:gd name="T40" fmla="*/ 450 w 690"/>
                              <a:gd name="T41" fmla="*/ 30 h 690"/>
                              <a:gd name="T42" fmla="*/ 390 w 690"/>
                              <a:gd name="T43" fmla="*/ 15 h 690"/>
                              <a:gd name="T44" fmla="*/ 360 w 690"/>
                              <a:gd name="T45" fmla="*/ 0 h 690"/>
                              <a:gd name="T46" fmla="*/ 285 w 690"/>
                              <a:gd name="T47" fmla="*/ 45 h 690"/>
                              <a:gd name="T48" fmla="*/ 255 w 690"/>
                              <a:gd name="T49" fmla="*/ 45 h 690"/>
                              <a:gd name="T50" fmla="*/ 165 w 690"/>
                              <a:gd name="T51" fmla="*/ 75 h 690"/>
                              <a:gd name="T52" fmla="*/ 135 w 690"/>
                              <a:gd name="T53" fmla="*/ 75 h 690"/>
                              <a:gd name="T54" fmla="*/ 135 w 690"/>
                              <a:gd name="T55" fmla="*/ 120 h 690"/>
                              <a:gd name="T56" fmla="*/ 135 w 690"/>
                              <a:gd name="T57" fmla="*/ 180 h 690"/>
                              <a:gd name="T58" fmla="*/ 150 w 690"/>
                              <a:gd name="T59" fmla="*/ 225 h 690"/>
                              <a:gd name="T60" fmla="*/ 45 w 690"/>
                              <a:gd name="T61" fmla="*/ 255 h 690"/>
                              <a:gd name="T62" fmla="*/ 30 w 690"/>
                              <a:gd name="T63" fmla="*/ 300 h 690"/>
                              <a:gd name="T64" fmla="*/ 45 w 690"/>
                              <a:gd name="T65" fmla="*/ 315 h 690"/>
                              <a:gd name="T66" fmla="*/ 120 w 690"/>
                              <a:gd name="T67" fmla="*/ 285 h 690"/>
                              <a:gd name="T68" fmla="*/ 165 w 690"/>
                              <a:gd name="T69" fmla="*/ 330 h 690"/>
                              <a:gd name="T70" fmla="*/ 195 w 690"/>
                              <a:gd name="T71" fmla="*/ 375 h 690"/>
                              <a:gd name="T72" fmla="*/ 165 w 690"/>
                              <a:gd name="T73" fmla="*/ 435 h 690"/>
                              <a:gd name="T74" fmla="*/ 90 w 690"/>
                              <a:gd name="T75" fmla="*/ 465 h 690"/>
                              <a:gd name="T76" fmla="*/ 30 w 690"/>
                              <a:gd name="T77" fmla="*/ 465 h 690"/>
                              <a:gd name="T78" fmla="*/ 0 w 690"/>
                              <a:gd name="T79" fmla="*/ 525 h 690"/>
                              <a:gd name="T80" fmla="*/ 30 w 690"/>
                              <a:gd name="T81" fmla="*/ 555 h 690"/>
                              <a:gd name="T82" fmla="*/ 45 w 690"/>
                              <a:gd name="T83" fmla="*/ 675 h 690"/>
                              <a:gd name="T84" fmla="*/ 90 w 690"/>
                              <a:gd name="T85" fmla="*/ 690 h 690"/>
                              <a:gd name="T86" fmla="*/ 105 w 690"/>
                              <a:gd name="T87" fmla="*/ 675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0" h="690">
                                <a:moveTo>
                                  <a:pt x="105" y="675"/>
                                </a:moveTo>
                                <a:lnTo>
                                  <a:pt x="195" y="690"/>
                                </a:lnTo>
                                <a:lnTo>
                                  <a:pt x="240" y="660"/>
                                </a:lnTo>
                                <a:lnTo>
                                  <a:pt x="315" y="630"/>
                                </a:lnTo>
                                <a:lnTo>
                                  <a:pt x="360" y="585"/>
                                </a:lnTo>
                                <a:lnTo>
                                  <a:pt x="435" y="600"/>
                                </a:lnTo>
                                <a:lnTo>
                                  <a:pt x="450" y="525"/>
                                </a:lnTo>
                                <a:lnTo>
                                  <a:pt x="465" y="480"/>
                                </a:lnTo>
                                <a:lnTo>
                                  <a:pt x="525" y="450"/>
                                </a:lnTo>
                                <a:lnTo>
                                  <a:pt x="525" y="405"/>
                                </a:lnTo>
                                <a:lnTo>
                                  <a:pt x="585" y="360"/>
                                </a:lnTo>
                                <a:lnTo>
                                  <a:pt x="660" y="375"/>
                                </a:lnTo>
                                <a:lnTo>
                                  <a:pt x="690" y="330"/>
                                </a:lnTo>
                                <a:lnTo>
                                  <a:pt x="690" y="255"/>
                                </a:lnTo>
                                <a:lnTo>
                                  <a:pt x="660" y="165"/>
                                </a:lnTo>
                                <a:lnTo>
                                  <a:pt x="645" y="120"/>
                                </a:lnTo>
                                <a:lnTo>
                                  <a:pt x="585" y="105"/>
                                </a:lnTo>
                                <a:lnTo>
                                  <a:pt x="510" y="90"/>
                                </a:lnTo>
                                <a:lnTo>
                                  <a:pt x="495" y="75"/>
                                </a:lnTo>
                                <a:lnTo>
                                  <a:pt x="450" y="75"/>
                                </a:lnTo>
                                <a:lnTo>
                                  <a:pt x="450" y="30"/>
                                </a:lnTo>
                                <a:lnTo>
                                  <a:pt x="390" y="15"/>
                                </a:lnTo>
                                <a:lnTo>
                                  <a:pt x="360" y="0"/>
                                </a:lnTo>
                                <a:lnTo>
                                  <a:pt x="285" y="45"/>
                                </a:lnTo>
                                <a:lnTo>
                                  <a:pt x="255" y="45"/>
                                </a:lnTo>
                                <a:lnTo>
                                  <a:pt x="165" y="75"/>
                                </a:lnTo>
                                <a:lnTo>
                                  <a:pt x="135" y="75"/>
                                </a:lnTo>
                                <a:lnTo>
                                  <a:pt x="135" y="120"/>
                                </a:lnTo>
                                <a:lnTo>
                                  <a:pt x="135" y="180"/>
                                </a:lnTo>
                                <a:lnTo>
                                  <a:pt x="150" y="225"/>
                                </a:lnTo>
                                <a:lnTo>
                                  <a:pt x="45" y="255"/>
                                </a:lnTo>
                                <a:lnTo>
                                  <a:pt x="30" y="300"/>
                                </a:lnTo>
                                <a:lnTo>
                                  <a:pt x="45" y="315"/>
                                </a:lnTo>
                                <a:lnTo>
                                  <a:pt x="120" y="285"/>
                                </a:lnTo>
                                <a:lnTo>
                                  <a:pt x="165" y="330"/>
                                </a:lnTo>
                                <a:lnTo>
                                  <a:pt x="195" y="375"/>
                                </a:lnTo>
                                <a:lnTo>
                                  <a:pt x="165" y="435"/>
                                </a:lnTo>
                                <a:lnTo>
                                  <a:pt x="90" y="465"/>
                                </a:lnTo>
                                <a:lnTo>
                                  <a:pt x="30" y="465"/>
                                </a:lnTo>
                                <a:lnTo>
                                  <a:pt x="0" y="525"/>
                                </a:lnTo>
                                <a:lnTo>
                                  <a:pt x="30" y="555"/>
                                </a:lnTo>
                                <a:lnTo>
                                  <a:pt x="45" y="675"/>
                                </a:lnTo>
                                <a:lnTo>
                                  <a:pt x="90" y="690"/>
                                </a:lnTo>
                                <a:lnTo>
                                  <a:pt x="105" y="6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2">
                          <a:hlinkClick r:id="rId102" tooltip="Bahretal"/>
                        </wps:cNvPr>
                        <wps:cNvSpPr>
                          <a:spLocks/>
                        </wps:cNvSpPr>
                        <wps:spPr bwMode="auto">
                          <a:xfrm>
                            <a:off x="3360" y="1980"/>
                            <a:ext cx="630" cy="1125"/>
                          </a:xfrm>
                          <a:custGeom>
                            <a:avLst/>
                            <a:gdLst>
                              <a:gd name="T0" fmla="*/ 120 w 630"/>
                              <a:gd name="T1" fmla="*/ 1035 h 1125"/>
                              <a:gd name="T2" fmla="*/ 180 w 630"/>
                              <a:gd name="T3" fmla="*/ 1005 h 1125"/>
                              <a:gd name="T4" fmla="*/ 255 w 630"/>
                              <a:gd name="T5" fmla="*/ 1020 h 1125"/>
                              <a:gd name="T6" fmla="*/ 300 w 630"/>
                              <a:gd name="T7" fmla="*/ 1095 h 1125"/>
                              <a:gd name="T8" fmla="*/ 390 w 630"/>
                              <a:gd name="T9" fmla="*/ 1125 h 1125"/>
                              <a:gd name="T10" fmla="*/ 390 w 630"/>
                              <a:gd name="T11" fmla="*/ 1095 h 1125"/>
                              <a:gd name="T12" fmla="*/ 345 w 630"/>
                              <a:gd name="T13" fmla="*/ 1035 h 1125"/>
                              <a:gd name="T14" fmla="*/ 345 w 630"/>
                              <a:gd name="T15" fmla="*/ 990 h 1125"/>
                              <a:gd name="T16" fmla="*/ 390 w 630"/>
                              <a:gd name="T17" fmla="*/ 855 h 1125"/>
                              <a:gd name="T18" fmla="*/ 420 w 630"/>
                              <a:gd name="T19" fmla="*/ 855 h 1125"/>
                              <a:gd name="T20" fmla="*/ 465 w 630"/>
                              <a:gd name="T21" fmla="*/ 780 h 1125"/>
                              <a:gd name="T22" fmla="*/ 510 w 630"/>
                              <a:gd name="T23" fmla="*/ 855 h 1125"/>
                              <a:gd name="T24" fmla="*/ 555 w 630"/>
                              <a:gd name="T25" fmla="*/ 825 h 1125"/>
                              <a:gd name="T26" fmla="*/ 555 w 630"/>
                              <a:gd name="T27" fmla="*/ 810 h 1125"/>
                              <a:gd name="T28" fmla="*/ 600 w 630"/>
                              <a:gd name="T29" fmla="*/ 750 h 1125"/>
                              <a:gd name="T30" fmla="*/ 600 w 630"/>
                              <a:gd name="T31" fmla="*/ 705 h 1125"/>
                              <a:gd name="T32" fmla="*/ 510 w 630"/>
                              <a:gd name="T33" fmla="*/ 705 h 1125"/>
                              <a:gd name="T34" fmla="*/ 525 w 630"/>
                              <a:gd name="T35" fmla="*/ 615 h 1125"/>
                              <a:gd name="T36" fmla="*/ 585 w 630"/>
                              <a:gd name="T37" fmla="*/ 510 h 1125"/>
                              <a:gd name="T38" fmla="*/ 570 w 630"/>
                              <a:gd name="T39" fmla="*/ 435 h 1125"/>
                              <a:gd name="T40" fmla="*/ 570 w 630"/>
                              <a:gd name="T41" fmla="*/ 390 h 1125"/>
                              <a:gd name="T42" fmla="*/ 630 w 630"/>
                              <a:gd name="T43" fmla="*/ 270 h 1125"/>
                              <a:gd name="T44" fmla="*/ 600 w 630"/>
                              <a:gd name="T45" fmla="*/ 270 h 1125"/>
                              <a:gd name="T46" fmla="*/ 570 w 630"/>
                              <a:gd name="T47" fmla="*/ 225 h 1125"/>
                              <a:gd name="T48" fmla="*/ 450 w 630"/>
                              <a:gd name="T49" fmla="*/ 240 h 1125"/>
                              <a:gd name="T50" fmla="*/ 375 w 630"/>
                              <a:gd name="T51" fmla="*/ 240 h 1125"/>
                              <a:gd name="T52" fmla="*/ 360 w 630"/>
                              <a:gd name="T53" fmla="*/ 240 h 1125"/>
                              <a:gd name="T54" fmla="*/ 390 w 630"/>
                              <a:gd name="T55" fmla="*/ 165 h 1125"/>
                              <a:gd name="T56" fmla="*/ 390 w 630"/>
                              <a:gd name="T57" fmla="*/ 105 h 1125"/>
                              <a:gd name="T58" fmla="*/ 450 w 630"/>
                              <a:gd name="T59" fmla="*/ 30 h 1125"/>
                              <a:gd name="T60" fmla="*/ 405 w 630"/>
                              <a:gd name="T61" fmla="*/ 15 h 1125"/>
                              <a:gd name="T62" fmla="*/ 405 w 630"/>
                              <a:gd name="T63" fmla="*/ 15 h 1125"/>
                              <a:gd name="T64" fmla="*/ 375 w 630"/>
                              <a:gd name="T65" fmla="*/ 0 h 1125"/>
                              <a:gd name="T66" fmla="*/ 285 w 630"/>
                              <a:gd name="T67" fmla="*/ 0 h 1125"/>
                              <a:gd name="T68" fmla="*/ 255 w 630"/>
                              <a:gd name="T69" fmla="*/ 90 h 1125"/>
                              <a:gd name="T70" fmla="*/ 210 w 630"/>
                              <a:gd name="T71" fmla="*/ 120 h 1125"/>
                              <a:gd name="T72" fmla="*/ 165 w 630"/>
                              <a:gd name="T73" fmla="*/ 180 h 1125"/>
                              <a:gd name="T74" fmla="*/ 120 w 630"/>
                              <a:gd name="T75" fmla="*/ 225 h 1125"/>
                              <a:gd name="T76" fmla="*/ 90 w 630"/>
                              <a:gd name="T77" fmla="*/ 225 h 1125"/>
                              <a:gd name="T78" fmla="*/ 75 w 630"/>
                              <a:gd name="T79" fmla="*/ 360 h 1125"/>
                              <a:gd name="T80" fmla="*/ 30 w 630"/>
                              <a:gd name="T81" fmla="*/ 420 h 1125"/>
                              <a:gd name="T82" fmla="*/ 45 w 630"/>
                              <a:gd name="T83" fmla="*/ 435 h 1125"/>
                              <a:gd name="T84" fmla="*/ 0 w 630"/>
                              <a:gd name="T85" fmla="*/ 480 h 1125"/>
                              <a:gd name="T86" fmla="*/ 135 w 630"/>
                              <a:gd name="T87" fmla="*/ 555 h 1125"/>
                              <a:gd name="T88" fmla="*/ 165 w 630"/>
                              <a:gd name="T89" fmla="*/ 585 h 1125"/>
                              <a:gd name="T90" fmla="*/ 180 w 630"/>
                              <a:gd name="T91" fmla="*/ 660 h 1125"/>
                              <a:gd name="T92" fmla="*/ 60 w 630"/>
                              <a:gd name="T93" fmla="*/ 735 h 1125"/>
                              <a:gd name="T94" fmla="*/ 135 w 630"/>
                              <a:gd name="T95" fmla="*/ 750 h 1125"/>
                              <a:gd name="T96" fmla="*/ 135 w 630"/>
                              <a:gd name="T97" fmla="*/ 795 h 1125"/>
                              <a:gd name="T98" fmla="*/ 75 w 630"/>
                              <a:gd name="T99" fmla="*/ 795 h 1125"/>
                              <a:gd name="T100" fmla="*/ 105 w 630"/>
                              <a:gd name="T101" fmla="*/ 855 h 1125"/>
                              <a:gd name="T102" fmla="*/ 105 w 630"/>
                              <a:gd name="T103" fmla="*/ 945 h 1125"/>
                              <a:gd name="T104" fmla="*/ 75 w 630"/>
                              <a:gd name="T105" fmla="*/ 1020 h 1125"/>
                              <a:gd name="T106" fmla="*/ 120 w 630"/>
                              <a:gd name="T107" fmla="*/ 1020 h 1125"/>
                              <a:gd name="T108" fmla="*/ 150 w 630"/>
                              <a:gd name="T109" fmla="*/ 1050 h 1125"/>
                              <a:gd name="T110" fmla="*/ 120 w 630"/>
                              <a:gd name="T111" fmla="*/ 103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 h="1125">
                                <a:moveTo>
                                  <a:pt x="120" y="1035"/>
                                </a:moveTo>
                                <a:lnTo>
                                  <a:pt x="180" y="1005"/>
                                </a:lnTo>
                                <a:lnTo>
                                  <a:pt x="255" y="1020"/>
                                </a:lnTo>
                                <a:lnTo>
                                  <a:pt x="300" y="1095"/>
                                </a:lnTo>
                                <a:lnTo>
                                  <a:pt x="390" y="1125"/>
                                </a:lnTo>
                                <a:lnTo>
                                  <a:pt x="390" y="1095"/>
                                </a:lnTo>
                                <a:lnTo>
                                  <a:pt x="345" y="1035"/>
                                </a:lnTo>
                                <a:lnTo>
                                  <a:pt x="345" y="990"/>
                                </a:lnTo>
                                <a:lnTo>
                                  <a:pt x="390" y="855"/>
                                </a:lnTo>
                                <a:lnTo>
                                  <a:pt x="420" y="855"/>
                                </a:lnTo>
                                <a:lnTo>
                                  <a:pt x="465" y="780"/>
                                </a:lnTo>
                                <a:lnTo>
                                  <a:pt x="510" y="855"/>
                                </a:lnTo>
                                <a:lnTo>
                                  <a:pt x="555" y="825"/>
                                </a:lnTo>
                                <a:lnTo>
                                  <a:pt x="555" y="810"/>
                                </a:lnTo>
                                <a:lnTo>
                                  <a:pt x="600" y="750"/>
                                </a:lnTo>
                                <a:lnTo>
                                  <a:pt x="600" y="705"/>
                                </a:lnTo>
                                <a:lnTo>
                                  <a:pt x="510" y="705"/>
                                </a:lnTo>
                                <a:lnTo>
                                  <a:pt x="525" y="615"/>
                                </a:lnTo>
                                <a:lnTo>
                                  <a:pt x="585" y="510"/>
                                </a:lnTo>
                                <a:lnTo>
                                  <a:pt x="570" y="435"/>
                                </a:lnTo>
                                <a:lnTo>
                                  <a:pt x="570" y="390"/>
                                </a:lnTo>
                                <a:lnTo>
                                  <a:pt x="630" y="270"/>
                                </a:lnTo>
                                <a:lnTo>
                                  <a:pt x="600" y="270"/>
                                </a:lnTo>
                                <a:lnTo>
                                  <a:pt x="570" y="225"/>
                                </a:lnTo>
                                <a:lnTo>
                                  <a:pt x="450" y="240"/>
                                </a:lnTo>
                                <a:lnTo>
                                  <a:pt x="375" y="240"/>
                                </a:lnTo>
                                <a:lnTo>
                                  <a:pt x="360" y="240"/>
                                </a:lnTo>
                                <a:lnTo>
                                  <a:pt x="390" y="165"/>
                                </a:lnTo>
                                <a:lnTo>
                                  <a:pt x="390" y="105"/>
                                </a:lnTo>
                                <a:lnTo>
                                  <a:pt x="450" y="30"/>
                                </a:lnTo>
                                <a:lnTo>
                                  <a:pt x="405" y="15"/>
                                </a:lnTo>
                                <a:lnTo>
                                  <a:pt x="375" y="0"/>
                                </a:lnTo>
                                <a:lnTo>
                                  <a:pt x="285" y="0"/>
                                </a:lnTo>
                                <a:lnTo>
                                  <a:pt x="255" y="90"/>
                                </a:lnTo>
                                <a:lnTo>
                                  <a:pt x="210" y="120"/>
                                </a:lnTo>
                                <a:lnTo>
                                  <a:pt x="165" y="180"/>
                                </a:lnTo>
                                <a:lnTo>
                                  <a:pt x="120" y="225"/>
                                </a:lnTo>
                                <a:lnTo>
                                  <a:pt x="90" y="225"/>
                                </a:lnTo>
                                <a:lnTo>
                                  <a:pt x="75" y="360"/>
                                </a:lnTo>
                                <a:lnTo>
                                  <a:pt x="30" y="420"/>
                                </a:lnTo>
                                <a:lnTo>
                                  <a:pt x="45" y="435"/>
                                </a:lnTo>
                                <a:lnTo>
                                  <a:pt x="0" y="480"/>
                                </a:lnTo>
                                <a:lnTo>
                                  <a:pt x="135" y="555"/>
                                </a:lnTo>
                                <a:lnTo>
                                  <a:pt x="165" y="585"/>
                                </a:lnTo>
                                <a:lnTo>
                                  <a:pt x="180" y="660"/>
                                </a:lnTo>
                                <a:lnTo>
                                  <a:pt x="60" y="735"/>
                                </a:lnTo>
                                <a:lnTo>
                                  <a:pt x="135" y="750"/>
                                </a:lnTo>
                                <a:lnTo>
                                  <a:pt x="135" y="795"/>
                                </a:lnTo>
                                <a:lnTo>
                                  <a:pt x="75" y="795"/>
                                </a:lnTo>
                                <a:lnTo>
                                  <a:pt x="105" y="855"/>
                                </a:lnTo>
                                <a:lnTo>
                                  <a:pt x="105" y="945"/>
                                </a:lnTo>
                                <a:lnTo>
                                  <a:pt x="75" y="1020"/>
                                </a:lnTo>
                                <a:lnTo>
                                  <a:pt x="120" y="1020"/>
                                </a:lnTo>
                                <a:lnTo>
                                  <a:pt x="150" y="1050"/>
                                </a:lnTo>
                                <a:lnTo>
                                  <a:pt x="120" y="10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3">
                          <a:hlinkClick r:id="rId103" tooltip="Bad Schandau"/>
                        </wps:cNvPr>
                        <wps:cNvSpPr>
                          <a:spLocks/>
                        </wps:cNvSpPr>
                        <wps:spPr bwMode="auto">
                          <a:xfrm>
                            <a:off x="4965" y="1575"/>
                            <a:ext cx="1725" cy="810"/>
                          </a:xfrm>
                          <a:custGeom>
                            <a:avLst/>
                            <a:gdLst>
                              <a:gd name="T0" fmla="*/ 195 w 1725"/>
                              <a:gd name="T1" fmla="*/ 0 h 810"/>
                              <a:gd name="T2" fmla="*/ 60 w 1725"/>
                              <a:gd name="T3" fmla="*/ 75 h 810"/>
                              <a:gd name="T4" fmla="*/ 75 w 1725"/>
                              <a:gd name="T5" fmla="*/ 135 h 810"/>
                              <a:gd name="T6" fmla="*/ 60 w 1725"/>
                              <a:gd name="T7" fmla="*/ 210 h 810"/>
                              <a:gd name="T8" fmla="*/ 0 w 1725"/>
                              <a:gd name="T9" fmla="*/ 300 h 810"/>
                              <a:gd name="T10" fmla="*/ 45 w 1725"/>
                              <a:gd name="T11" fmla="*/ 390 h 810"/>
                              <a:gd name="T12" fmla="*/ 165 w 1725"/>
                              <a:gd name="T13" fmla="*/ 330 h 810"/>
                              <a:gd name="T14" fmla="*/ 360 w 1725"/>
                              <a:gd name="T15" fmla="*/ 435 h 810"/>
                              <a:gd name="T16" fmla="*/ 645 w 1725"/>
                              <a:gd name="T17" fmla="*/ 570 h 810"/>
                              <a:gd name="T18" fmla="*/ 615 w 1725"/>
                              <a:gd name="T19" fmla="*/ 630 h 810"/>
                              <a:gd name="T20" fmla="*/ 660 w 1725"/>
                              <a:gd name="T21" fmla="*/ 660 h 810"/>
                              <a:gd name="T22" fmla="*/ 675 w 1725"/>
                              <a:gd name="T23" fmla="*/ 585 h 810"/>
                              <a:gd name="T24" fmla="*/ 780 w 1725"/>
                              <a:gd name="T25" fmla="*/ 585 h 810"/>
                              <a:gd name="T26" fmla="*/ 1080 w 1725"/>
                              <a:gd name="T27" fmla="*/ 720 h 810"/>
                              <a:gd name="T28" fmla="*/ 1155 w 1725"/>
                              <a:gd name="T29" fmla="*/ 795 h 810"/>
                              <a:gd name="T30" fmla="*/ 1230 w 1725"/>
                              <a:gd name="T31" fmla="*/ 795 h 810"/>
                              <a:gd name="T32" fmla="*/ 1380 w 1725"/>
                              <a:gd name="T33" fmla="*/ 705 h 810"/>
                              <a:gd name="T34" fmla="*/ 1440 w 1725"/>
                              <a:gd name="T35" fmla="*/ 690 h 810"/>
                              <a:gd name="T36" fmla="*/ 1530 w 1725"/>
                              <a:gd name="T37" fmla="*/ 720 h 810"/>
                              <a:gd name="T38" fmla="*/ 1575 w 1725"/>
                              <a:gd name="T39" fmla="*/ 795 h 810"/>
                              <a:gd name="T40" fmla="*/ 1680 w 1725"/>
                              <a:gd name="T41" fmla="*/ 810 h 810"/>
                              <a:gd name="T42" fmla="*/ 1725 w 1725"/>
                              <a:gd name="T43" fmla="*/ 780 h 810"/>
                              <a:gd name="T44" fmla="*/ 1620 w 1725"/>
                              <a:gd name="T45" fmla="*/ 660 h 810"/>
                              <a:gd name="T46" fmla="*/ 1605 w 1725"/>
                              <a:gd name="T47" fmla="*/ 540 h 810"/>
                              <a:gd name="T48" fmla="*/ 1515 w 1725"/>
                              <a:gd name="T49" fmla="*/ 390 h 810"/>
                              <a:gd name="T50" fmla="*/ 1395 w 1725"/>
                              <a:gd name="T51" fmla="*/ 345 h 810"/>
                              <a:gd name="T52" fmla="*/ 1365 w 1725"/>
                              <a:gd name="T53" fmla="*/ 270 h 810"/>
                              <a:gd name="T54" fmla="*/ 1290 w 1725"/>
                              <a:gd name="T55" fmla="*/ 270 h 810"/>
                              <a:gd name="T56" fmla="*/ 1200 w 1725"/>
                              <a:gd name="T57" fmla="*/ 360 h 810"/>
                              <a:gd name="T58" fmla="*/ 1035 w 1725"/>
                              <a:gd name="T59" fmla="*/ 375 h 810"/>
                              <a:gd name="T60" fmla="*/ 1005 w 1725"/>
                              <a:gd name="T61" fmla="*/ 345 h 810"/>
                              <a:gd name="T62" fmla="*/ 810 w 1725"/>
                              <a:gd name="T63" fmla="*/ 345 h 810"/>
                              <a:gd name="T64" fmla="*/ 795 w 1725"/>
                              <a:gd name="T65" fmla="*/ 375 h 810"/>
                              <a:gd name="T66" fmla="*/ 615 w 1725"/>
                              <a:gd name="T67" fmla="*/ 360 h 810"/>
                              <a:gd name="T68" fmla="*/ 555 w 1725"/>
                              <a:gd name="T69" fmla="*/ 390 h 810"/>
                              <a:gd name="T70" fmla="*/ 555 w 1725"/>
                              <a:gd name="T71" fmla="*/ 450 h 810"/>
                              <a:gd name="T72" fmla="*/ 420 w 1725"/>
                              <a:gd name="T73" fmla="*/ 420 h 810"/>
                              <a:gd name="T74" fmla="*/ 375 w 1725"/>
                              <a:gd name="T75" fmla="*/ 405 h 810"/>
                              <a:gd name="T76" fmla="*/ 390 w 1725"/>
                              <a:gd name="T77" fmla="*/ 360 h 810"/>
                              <a:gd name="T78" fmla="*/ 390 w 1725"/>
                              <a:gd name="T79" fmla="*/ 300 h 810"/>
                              <a:gd name="T80" fmla="*/ 345 w 1725"/>
                              <a:gd name="T81" fmla="*/ 270 h 810"/>
                              <a:gd name="T82" fmla="*/ 405 w 1725"/>
                              <a:gd name="T83" fmla="*/ 195 h 810"/>
                              <a:gd name="T84" fmla="*/ 375 w 1725"/>
                              <a:gd name="T85" fmla="*/ 120 h 810"/>
                              <a:gd name="T86" fmla="*/ 195 w 1725"/>
                              <a:gd name="T87"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25" h="810">
                                <a:moveTo>
                                  <a:pt x="195" y="0"/>
                                </a:moveTo>
                                <a:lnTo>
                                  <a:pt x="60" y="75"/>
                                </a:lnTo>
                                <a:lnTo>
                                  <a:pt x="75" y="135"/>
                                </a:lnTo>
                                <a:lnTo>
                                  <a:pt x="60" y="210"/>
                                </a:lnTo>
                                <a:lnTo>
                                  <a:pt x="0" y="300"/>
                                </a:lnTo>
                                <a:lnTo>
                                  <a:pt x="45" y="390"/>
                                </a:lnTo>
                                <a:lnTo>
                                  <a:pt x="165" y="330"/>
                                </a:lnTo>
                                <a:lnTo>
                                  <a:pt x="360" y="435"/>
                                </a:lnTo>
                                <a:lnTo>
                                  <a:pt x="645" y="570"/>
                                </a:lnTo>
                                <a:lnTo>
                                  <a:pt x="615" y="630"/>
                                </a:lnTo>
                                <a:lnTo>
                                  <a:pt x="660" y="660"/>
                                </a:lnTo>
                                <a:lnTo>
                                  <a:pt x="675" y="585"/>
                                </a:lnTo>
                                <a:lnTo>
                                  <a:pt x="780" y="585"/>
                                </a:lnTo>
                                <a:lnTo>
                                  <a:pt x="1080" y="720"/>
                                </a:lnTo>
                                <a:lnTo>
                                  <a:pt x="1155" y="795"/>
                                </a:lnTo>
                                <a:lnTo>
                                  <a:pt x="1230" y="795"/>
                                </a:lnTo>
                                <a:lnTo>
                                  <a:pt x="1380" y="705"/>
                                </a:lnTo>
                                <a:lnTo>
                                  <a:pt x="1440" y="690"/>
                                </a:lnTo>
                                <a:lnTo>
                                  <a:pt x="1530" y="720"/>
                                </a:lnTo>
                                <a:lnTo>
                                  <a:pt x="1575" y="795"/>
                                </a:lnTo>
                                <a:lnTo>
                                  <a:pt x="1680" y="810"/>
                                </a:lnTo>
                                <a:lnTo>
                                  <a:pt x="1725" y="780"/>
                                </a:lnTo>
                                <a:lnTo>
                                  <a:pt x="1620" y="660"/>
                                </a:lnTo>
                                <a:lnTo>
                                  <a:pt x="1605" y="540"/>
                                </a:lnTo>
                                <a:lnTo>
                                  <a:pt x="1515" y="390"/>
                                </a:lnTo>
                                <a:lnTo>
                                  <a:pt x="1395" y="345"/>
                                </a:lnTo>
                                <a:lnTo>
                                  <a:pt x="1365" y="270"/>
                                </a:lnTo>
                                <a:lnTo>
                                  <a:pt x="1290" y="270"/>
                                </a:lnTo>
                                <a:lnTo>
                                  <a:pt x="1200" y="360"/>
                                </a:lnTo>
                                <a:lnTo>
                                  <a:pt x="1035" y="375"/>
                                </a:lnTo>
                                <a:lnTo>
                                  <a:pt x="1005" y="345"/>
                                </a:lnTo>
                                <a:lnTo>
                                  <a:pt x="810" y="345"/>
                                </a:lnTo>
                                <a:lnTo>
                                  <a:pt x="795" y="375"/>
                                </a:lnTo>
                                <a:lnTo>
                                  <a:pt x="615" y="360"/>
                                </a:lnTo>
                                <a:lnTo>
                                  <a:pt x="555" y="390"/>
                                </a:lnTo>
                                <a:lnTo>
                                  <a:pt x="555" y="450"/>
                                </a:lnTo>
                                <a:lnTo>
                                  <a:pt x="420" y="420"/>
                                </a:lnTo>
                                <a:lnTo>
                                  <a:pt x="375" y="405"/>
                                </a:lnTo>
                                <a:lnTo>
                                  <a:pt x="390" y="360"/>
                                </a:lnTo>
                                <a:lnTo>
                                  <a:pt x="390" y="300"/>
                                </a:lnTo>
                                <a:lnTo>
                                  <a:pt x="345" y="270"/>
                                </a:lnTo>
                                <a:lnTo>
                                  <a:pt x="405" y="195"/>
                                </a:lnTo>
                                <a:lnTo>
                                  <a:pt x="375" y="120"/>
                                </a:lnTo>
                                <a:lnTo>
                                  <a:pt x="19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4">
                          <a:hlinkClick r:id="rId104" tooltip="Bad Gottleuba-Berggießhübel"/>
                        </wps:cNvPr>
                        <wps:cNvSpPr>
                          <a:spLocks/>
                        </wps:cNvSpPr>
                        <wps:spPr bwMode="auto">
                          <a:xfrm>
                            <a:off x="3345" y="2250"/>
                            <a:ext cx="1380" cy="1335"/>
                          </a:xfrm>
                          <a:custGeom>
                            <a:avLst/>
                            <a:gdLst>
                              <a:gd name="T0" fmla="*/ 360 w 1380"/>
                              <a:gd name="T1" fmla="*/ 1290 h 1335"/>
                              <a:gd name="T2" fmla="*/ 615 w 1380"/>
                              <a:gd name="T3" fmla="*/ 1335 h 1335"/>
                              <a:gd name="T4" fmla="*/ 735 w 1380"/>
                              <a:gd name="T5" fmla="*/ 1230 h 1335"/>
                              <a:gd name="T6" fmla="*/ 765 w 1380"/>
                              <a:gd name="T7" fmla="*/ 1125 h 1335"/>
                              <a:gd name="T8" fmla="*/ 990 w 1380"/>
                              <a:gd name="T9" fmla="*/ 1005 h 1335"/>
                              <a:gd name="T10" fmla="*/ 1110 w 1380"/>
                              <a:gd name="T11" fmla="*/ 1020 h 1335"/>
                              <a:gd name="T12" fmla="*/ 1215 w 1380"/>
                              <a:gd name="T13" fmla="*/ 1035 h 1335"/>
                              <a:gd name="T14" fmla="*/ 1350 w 1380"/>
                              <a:gd name="T15" fmla="*/ 1155 h 1335"/>
                              <a:gd name="T16" fmla="*/ 1350 w 1380"/>
                              <a:gd name="T17" fmla="*/ 1020 h 1335"/>
                              <a:gd name="T18" fmla="*/ 1245 w 1380"/>
                              <a:gd name="T19" fmla="*/ 810 h 1335"/>
                              <a:gd name="T20" fmla="*/ 1260 w 1380"/>
                              <a:gd name="T21" fmla="*/ 690 h 1335"/>
                              <a:gd name="T22" fmla="*/ 1215 w 1380"/>
                              <a:gd name="T23" fmla="*/ 615 h 1335"/>
                              <a:gd name="T24" fmla="*/ 1140 w 1380"/>
                              <a:gd name="T25" fmla="*/ 435 h 1335"/>
                              <a:gd name="T26" fmla="*/ 1245 w 1380"/>
                              <a:gd name="T27" fmla="*/ 480 h 1335"/>
                              <a:gd name="T28" fmla="*/ 1260 w 1380"/>
                              <a:gd name="T29" fmla="*/ 285 h 1335"/>
                              <a:gd name="T30" fmla="*/ 1290 w 1380"/>
                              <a:gd name="T31" fmla="*/ 225 h 1335"/>
                              <a:gd name="T32" fmla="*/ 1275 w 1380"/>
                              <a:gd name="T33" fmla="*/ 165 h 1335"/>
                              <a:gd name="T34" fmla="*/ 1140 w 1380"/>
                              <a:gd name="T35" fmla="*/ 105 h 1335"/>
                              <a:gd name="T36" fmla="*/ 1065 w 1380"/>
                              <a:gd name="T37" fmla="*/ 30 h 1335"/>
                              <a:gd name="T38" fmla="*/ 1050 w 1380"/>
                              <a:gd name="T39" fmla="*/ 0 h 1335"/>
                              <a:gd name="T40" fmla="*/ 990 w 1380"/>
                              <a:gd name="T41" fmla="*/ 210 h 1335"/>
                              <a:gd name="T42" fmla="*/ 840 w 1380"/>
                              <a:gd name="T43" fmla="*/ 285 h 1335"/>
                              <a:gd name="T44" fmla="*/ 780 w 1380"/>
                              <a:gd name="T45" fmla="*/ 210 h 1335"/>
                              <a:gd name="T46" fmla="*/ 690 w 1380"/>
                              <a:gd name="T47" fmla="*/ 270 h 1335"/>
                              <a:gd name="T48" fmla="*/ 645 w 1380"/>
                              <a:gd name="T49" fmla="*/ 315 h 1335"/>
                              <a:gd name="T50" fmla="*/ 540 w 1380"/>
                              <a:gd name="T51" fmla="*/ 330 h 1335"/>
                              <a:gd name="T52" fmla="*/ 600 w 1380"/>
                              <a:gd name="T53" fmla="*/ 450 h 1335"/>
                              <a:gd name="T54" fmla="*/ 525 w 1380"/>
                              <a:gd name="T55" fmla="*/ 615 h 1335"/>
                              <a:gd name="T56" fmla="*/ 435 w 1380"/>
                              <a:gd name="T57" fmla="*/ 570 h 1335"/>
                              <a:gd name="T58" fmla="*/ 360 w 1380"/>
                              <a:gd name="T59" fmla="*/ 750 h 1335"/>
                              <a:gd name="T60" fmla="*/ 420 w 1380"/>
                              <a:gd name="T61" fmla="*/ 840 h 1335"/>
                              <a:gd name="T62" fmla="*/ 315 w 1380"/>
                              <a:gd name="T63" fmla="*/ 810 h 1335"/>
                              <a:gd name="T64" fmla="*/ 195 w 1380"/>
                              <a:gd name="T65" fmla="*/ 750 h 1335"/>
                              <a:gd name="T66" fmla="*/ 75 w 1380"/>
                              <a:gd name="T67" fmla="*/ 870 h 1335"/>
                              <a:gd name="T68" fmla="*/ 0 w 1380"/>
                              <a:gd name="T69" fmla="*/ 960 h 1335"/>
                              <a:gd name="T70" fmla="*/ 15 w 1380"/>
                              <a:gd name="T71" fmla="*/ 1080 h 1335"/>
                              <a:gd name="T72" fmla="*/ 90 w 1380"/>
                              <a:gd name="T73" fmla="*/ 1245 h 1335"/>
                              <a:gd name="T74" fmla="*/ 150 w 1380"/>
                              <a:gd name="T75" fmla="*/ 1245 h 1335"/>
                              <a:gd name="T76" fmla="*/ 345 w 1380"/>
                              <a:gd name="T77" fmla="*/ 1350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80" h="1335">
                                <a:moveTo>
                                  <a:pt x="345" y="1350"/>
                                </a:moveTo>
                                <a:lnTo>
                                  <a:pt x="360" y="1290"/>
                                </a:lnTo>
                                <a:lnTo>
                                  <a:pt x="510" y="1335"/>
                                </a:lnTo>
                                <a:lnTo>
                                  <a:pt x="615" y="1335"/>
                                </a:lnTo>
                                <a:lnTo>
                                  <a:pt x="690" y="1305"/>
                                </a:lnTo>
                                <a:lnTo>
                                  <a:pt x="735" y="1230"/>
                                </a:lnTo>
                                <a:lnTo>
                                  <a:pt x="765" y="1185"/>
                                </a:lnTo>
                                <a:lnTo>
                                  <a:pt x="765" y="1125"/>
                                </a:lnTo>
                                <a:lnTo>
                                  <a:pt x="900" y="1080"/>
                                </a:lnTo>
                                <a:lnTo>
                                  <a:pt x="990" y="1005"/>
                                </a:lnTo>
                                <a:lnTo>
                                  <a:pt x="1035" y="990"/>
                                </a:lnTo>
                                <a:lnTo>
                                  <a:pt x="1110" y="1020"/>
                                </a:lnTo>
                                <a:lnTo>
                                  <a:pt x="1140" y="1065"/>
                                </a:lnTo>
                                <a:lnTo>
                                  <a:pt x="1215" y="1035"/>
                                </a:lnTo>
                                <a:lnTo>
                                  <a:pt x="1305" y="1095"/>
                                </a:lnTo>
                                <a:lnTo>
                                  <a:pt x="1350" y="1155"/>
                                </a:lnTo>
                                <a:lnTo>
                                  <a:pt x="1380" y="1065"/>
                                </a:lnTo>
                                <a:lnTo>
                                  <a:pt x="1350" y="1020"/>
                                </a:lnTo>
                                <a:lnTo>
                                  <a:pt x="1305" y="900"/>
                                </a:lnTo>
                                <a:lnTo>
                                  <a:pt x="1245" y="810"/>
                                </a:lnTo>
                                <a:lnTo>
                                  <a:pt x="1215" y="705"/>
                                </a:lnTo>
                                <a:lnTo>
                                  <a:pt x="1260" y="690"/>
                                </a:lnTo>
                                <a:lnTo>
                                  <a:pt x="1290" y="600"/>
                                </a:lnTo>
                                <a:lnTo>
                                  <a:pt x="1215" y="615"/>
                                </a:lnTo>
                                <a:lnTo>
                                  <a:pt x="1185" y="510"/>
                                </a:lnTo>
                                <a:lnTo>
                                  <a:pt x="1140" y="435"/>
                                </a:lnTo>
                                <a:lnTo>
                                  <a:pt x="1215" y="450"/>
                                </a:lnTo>
                                <a:lnTo>
                                  <a:pt x="1245" y="480"/>
                                </a:lnTo>
                                <a:lnTo>
                                  <a:pt x="1260" y="375"/>
                                </a:lnTo>
                                <a:lnTo>
                                  <a:pt x="1260" y="285"/>
                                </a:lnTo>
                                <a:lnTo>
                                  <a:pt x="1275" y="345"/>
                                </a:lnTo>
                                <a:lnTo>
                                  <a:pt x="1290" y="225"/>
                                </a:lnTo>
                                <a:lnTo>
                                  <a:pt x="1305" y="180"/>
                                </a:lnTo>
                                <a:lnTo>
                                  <a:pt x="1275" y="165"/>
                                </a:lnTo>
                                <a:lnTo>
                                  <a:pt x="1230" y="195"/>
                                </a:lnTo>
                                <a:lnTo>
                                  <a:pt x="1140" y="105"/>
                                </a:lnTo>
                                <a:lnTo>
                                  <a:pt x="1140" y="60"/>
                                </a:lnTo>
                                <a:lnTo>
                                  <a:pt x="1065" y="30"/>
                                </a:lnTo>
                                <a:lnTo>
                                  <a:pt x="1050" y="0"/>
                                </a:lnTo>
                                <a:lnTo>
                                  <a:pt x="1020" y="15"/>
                                </a:lnTo>
                                <a:lnTo>
                                  <a:pt x="990" y="210"/>
                                </a:lnTo>
                                <a:lnTo>
                                  <a:pt x="900" y="255"/>
                                </a:lnTo>
                                <a:lnTo>
                                  <a:pt x="840" y="285"/>
                                </a:lnTo>
                                <a:lnTo>
                                  <a:pt x="795" y="240"/>
                                </a:lnTo>
                                <a:lnTo>
                                  <a:pt x="780" y="210"/>
                                </a:lnTo>
                                <a:lnTo>
                                  <a:pt x="735" y="195"/>
                                </a:lnTo>
                                <a:lnTo>
                                  <a:pt x="690" y="270"/>
                                </a:lnTo>
                                <a:lnTo>
                                  <a:pt x="720" y="285"/>
                                </a:lnTo>
                                <a:lnTo>
                                  <a:pt x="645" y="315"/>
                                </a:lnTo>
                                <a:lnTo>
                                  <a:pt x="570" y="270"/>
                                </a:lnTo>
                                <a:lnTo>
                                  <a:pt x="540" y="330"/>
                                </a:lnTo>
                                <a:lnTo>
                                  <a:pt x="525" y="420"/>
                                </a:lnTo>
                                <a:lnTo>
                                  <a:pt x="600" y="450"/>
                                </a:lnTo>
                                <a:lnTo>
                                  <a:pt x="585" y="495"/>
                                </a:lnTo>
                                <a:lnTo>
                                  <a:pt x="525" y="615"/>
                                </a:lnTo>
                                <a:lnTo>
                                  <a:pt x="450" y="540"/>
                                </a:lnTo>
                                <a:lnTo>
                                  <a:pt x="435" y="570"/>
                                </a:lnTo>
                                <a:lnTo>
                                  <a:pt x="420" y="585"/>
                                </a:lnTo>
                                <a:lnTo>
                                  <a:pt x="360" y="750"/>
                                </a:lnTo>
                                <a:lnTo>
                                  <a:pt x="390" y="780"/>
                                </a:lnTo>
                                <a:lnTo>
                                  <a:pt x="420" y="840"/>
                                </a:lnTo>
                                <a:lnTo>
                                  <a:pt x="390" y="840"/>
                                </a:lnTo>
                                <a:lnTo>
                                  <a:pt x="315" y="810"/>
                                </a:lnTo>
                                <a:lnTo>
                                  <a:pt x="270" y="780"/>
                                </a:lnTo>
                                <a:lnTo>
                                  <a:pt x="195" y="750"/>
                                </a:lnTo>
                                <a:lnTo>
                                  <a:pt x="135" y="780"/>
                                </a:lnTo>
                                <a:lnTo>
                                  <a:pt x="75" y="870"/>
                                </a:lnTo>
                                <a:lnTo>
                                  <a:pt x="30" y="870"/>
                                </a:lnTo>
                                <a:lnTo>
                                  <a:pt x="0" y="960"/>
                                </a:lnTo>
                                <a:lnTo>
                                  <a:pt x="30" y="1020"/>
                                </a:lnTo>
                                <a:lnTo>
                                  <a:pt x="15" y="1080"/>
                                </a:lnTo>
                                <a:lnTo>
                                  <a:pt x="75" y="1095"/>
                                </a:lnTo>
                                <a:lnTo>
                                  <a:pt x="90" y="1245"/>
                                </a:lnTo>
                                <a:lnTo>
                                  <a:pt x="150" y="1200"/>
                                </a:lnTo>
                                <a:lnTo>
                                  <a:pt x="150" y="1245"/>
                                </a:lnTo>
                                <a:lnTo>
                                  <a:pt x="255" y="1320"/>
                                </a:lnTo>
                                <a:lnTo>
                                  <a:pt x="345" y="13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5">
                          <a:hlinkClick r:id="rId105" tooltip="Altenberg (Erzgebirge)"/>
                        </wps:cNvPr>
                        <wps:cNvSpPr>
                          <a:spLocks/>
                        </wps:cNvSpPr>
                        <wps:spPr bwMode="auto">
                          <a:xfrm>
                            <a:off x="1905" y="3150"/>
                            <a:ext cx="1845" cy="1335"/>
                          </a:xfrm>
                          <a:custGeom>
                            <a:avLst/>
                            <a:gdLst>
                              <a:gd name="T0" fmla="*/ 1725 w 1845"/>
                              <a:gd name="T1" fmla="*/ 675 h 1335"/>
                              <a:gd name="T2" fmla="*/ 1800 w 1845"/>
                              <a:gd name="T3" fmla="*/ 540 h 1335"/>
                              <a:gd name="T4" fmla="*/ 1785 w 1845"/>
                              <a:gd name="T5" fmla="*/ 450 h 1335"/>
                              <a:gd name="T6" fmla="*/ 1605 w 1845"/>
                              <a:gd name="T7" fmla="*/ 360 h 1335"/>
                              <a:gd name="T8" fmla="*/ 1530 w 1845"/>
                              <a:gd name="T9" fmla="*/ 300 h 1335"/>
                              <a:gd name="T10" fmla="*/ 1410 w 1845"/>
                              <a:gd name="T11" fmla="*/ 285 h 1335"/>
                              <a:gd name="T12" fmla="*/ 1305 w 1845"/>
                              <a:gd name="T13" fmla="*/ 240 h 1335"/>
                              <a:gd name="T14" fmla="*/ 1170 w 1845"/>
                              <a:gd name="T15" fmla="*/ 285 h 1335"/>
                              <a:gd name="T16" fmla="*/ 1065 w 1845"/>
                              <a:gd name="T17" fmla="*/ 195 h 1335"/>
                              <a:gd name="T18" fmla="*/ 975 w 1845"/>
                              <a:gd name="T19" fmla="*/ 135 h 1335"/>
                              <a:gd name="T20" fmla="*/ 930 w 1845"/>
                              <a:gd name="T21" fmla="*/ 135 h 1335"/>
                              <a:gd name="T22" fmla="*/ 885 w 1845"/>
                              <a:gd name="T23" fmla="*/ 225 h 1335"/>
                              <a:gd name="T24" fmla="*/ 735 w 1845"/>
                              <a:gd name="T25" fmla="*/ 210 h 1335"/>
                              <a:gd name="T26" fmla="*/ 510 w 1845"/>
                              <a:gd name="T27" fmla="*/ 165 h 1335"/>
                              <a:gd name="T28" fmla="*/ 345 w 1845"/>
                              <a:gd name="T29" fmla="*/ 75 h 1335"/>
                              <a:gd name="T30" fmla="*/ 255 w 1845"/>
                              <a:gd name="T31" fmla="*/ 90 h 1335"/>
                              <a:gd name="T32" fmla="*/ 225 w 1845"/>
                              <a:gd name="T33" fmla="*/ 60 h 1335"/>
                              <a:gd name="T34" fmla="*/ 180 w 1845"/>
                              <a:gd name="T35" fmla="*/ 30 h 1335"/>
                              <a:gd name="T36" fmla="*/ 150 w 1845"/>
                              <a:gd name="T37" fmla="*/ 45 h 1335"/>
                              <a:gd name="T38" fmla="*/ 90 w 1845"/>
                              <a:gd name="T39" fmla="*/ 75 h 1335"/>
                              <a:gd name="T40" fmla="*/ 60 w 1845"/>
                              <a:gd name="T41" fmla="*/ 180 h 1335"/>
                              <a:gd name="T42" fmla="*/ 90 w 1845"/>
                              <a:gd name="T43" fmla="*/ 420 h 1335"/>
                              <a:gd name="T44" fmla="*/ 75 w 1845"/>
                              <a:gd name="T45" fmla="*/ 525 h 1335"/>
                              <a:gd name="T46" fmla="*/ 165 w 1845"/>
                              <a:gd name="T47" fmla="*/ 690 h 1335"/>
                              <a:gd name="T48" fmla="*/ 285 w 1845"/>
                              <a:gd name="T49" fmla="*/ 825 h 1335"/>
                              <a:gd name="T50" fmla="*/ 165 w 1845"/>
                              <a:gd name="T51" fmla="*/ 930 h 1335"/>
                              <a:gd name="T52" fmla="*/ 120 w 1845"/>
                              <a:gd name="T53" fmla="*/ 1020 h 1335"/>
                              <a:gd name="T54" fmla="*/ 75 w 1845"/>
                              <a:gd name="T55" fmla="*/ 1005 h 1335"/>
                              <a:gd name="T56" fmla="*/ 30 w 1845"/>
                              <a:gd name="T57" fmla="*/ 990 h 1335"/>
                              <a:gd name="T58" fmla="*/ 75 w 1845"/>
                              <a:gd name="T59" fmla="*/ 1110 h 1335"/>
                              <a:gd name="T60" fmla="*/ 60 w 1845"/>
                              <a:gd name="T61" fmla="*/ 1125 h 1335"/>
                              <a:gd name="T62" fmla="*/ 60 w 1845"/>
                              <a:gd name="T63" fmla="*/ 1170 h 1335"/>
                              <a:gd name="T64" fmla="*/ 225 w 1845"/>
                              <a:gd name="T65" fmla="*/ 1245 h 1335"/>
                              <a:gd name="T66" fmla="*/ 390 w 1845"/>
                              <a:gd name="T67" fmla="*/ 1320 h 1335"/>
                              <a:gd name="T68" fmla="*/ 420 w 1845"/>
                              <a:gd name="T69" fmla="*/ 1230 h 1335"/>
                              <a:gd name="T70" fmla="*/ 510 w 1845"/>
                              <a:gd name="T71" fmla="*/ 1185 h 1335"/>
                              <a:gd name="T72" fmla="*/ 660 w 1845"/>
                              <a:gd name="T73" fmla="*/ 1200 h 1335"/>
                              <a:gd name="T74" fmla="*/ 825 w 1845"/>
                              <a:gd name="T75" fmla="*/ 1095 h 1335"/>
                              <a:gd name="T76" fmla="*/ 930 w 1845"/>
                              <a:gd name="T77" fmla="*/ 1080 h 1335"/>
                              <a:gd name="T78" fmla="*/ 990 w 1845"/>
                              <a:gd name="T79" fmla="*/ 1110 h 1335"/>
                              <a:gd name="T80" fmla="*/ 1080 w 1845"/>
                              <a:gd name="T81" fmla="*/ 1110 h 1335"/>
                              <a:gd name="T82" fmla="*/ 1170 w 1845"/>
                              <a:gd name="T83" fmla="*/ 1155 h 1335"/>
                              <a:gd name="T84" fmla="*/ 1290 w 1845"/>
                              <a:gd name="T85" fmla="*/ 1200 h 1335"/>
                              <a:gd name="T86" fmla="*/ 1380 w 1845"/>
                              <a:gd name="T87" fmla="*/ 1200 h 1335"/>
                              <a:gd name="T88" fmla="*/ 1515 w 1845"/>
                              <a:gd name="T89" fmla="*/ 1170 h 1335"/>
                              <a:gd name="T90" fmla="*/ 1545 w 1845"/>
                              <a:gd name="T91" fmla="*/ 990 h 1335"/>
                              <a:gd name="T92" fmla="*/ 1695 w 1845"/>
                              <a:gd name="T93" fmla="*/ 1035 h 1335"/>
                              <a:gd name="T94" fmla="*/ 1830 w 1845"/>
                              <a:gd name="T95" fmla="*/ 885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45" h="1335">
                                <a:moveTo>
                                  <a:pt x="1815" y="840"/>
                                </a:moveTo>
                                <a:lnTo>
                                  <a:pt x="1770" y="765"/>
                                </a:lnTo>
                                <a:lnTo>
                                  <a:pt x="1755" y="765"/>
                                </a:lnTo>
                                <a:lnTo>
                                  <a:pt x="1725" y="675"/>
                                </a:lnTo>
                                <a:lnTo>
                                  <a:pt x="1740" y="645"/>
                                </a:lnTo>
                                <a:lnTo>
                                  <a:pt x="1770" y="630"/>
                                </a:lnTo>
                                <a:lnTo>
                                  <a:pt x="1770" y="555"/>
                                </a:lnTo>
                                <a:lnTo>
                                  <a:pt x="1800" y="540"/>
                                </a:lnTo>
                                <a:lnTo>
                                  <a:pt x="1815" y="495"/>
                                </a:lnTo>
                                <a:lnTo>
                                  <a:pt x="1815" y="480"/>
                                </a:lnTo>
                                <a:lnTo>
                                  <a:pt x="1785" y="480"/>
                                </a:lnTo>
                                <a:lnTo>
                                  <a:pt x="1785" y="450"/>
                                </a:lnTo>
                                <a:lnTo>
                                  <a:pt x="1770" y="450"/>
                                </a:lnTo>
                                <a:lnTo>
                                  <a:pt x="1725" y="450"/>
                                </a:lnTo>
                                <a:lnTo>
                                  <a:pt x="1650" y="390"/>
                                </a:lnTo>
                                <a:lnTo>
                                  <a:pt x="1605" y="360"/>
                                </a:lnTo>
                                <a:lnTo>
                                  <a:pt x="1575" y="300"/>
                                </a:lnTo>
                                <a:lnTo>
                                  <a:pt x="1545" y="315"/>
                                </a:lnTo>
                                <a:lnTo>
                                  <a:pt x="1545" y="300"/>
                                </a:lnTo>
                                <a:lnTo>
                                  <a:pt x="1530" y="300"/>
                                </a:lnTo>
                                <a:lnTo>
                                  <a:pt x="1500" y="300"/>
                                </a:lnTo>
                                <a:lnTo>
                                  <a:pt x="1485" y="300"/>
                                </a:lnTo>
                                <a:lnTo>
                                  <a:pt x="1425" y="300"/>
                                </a:lnTo>
                                <a:lnTo>
                                  <a:pt x="1410" y="285"/>
                                </a:lnTo>
                                <a:lnTo>
                                  <a:pt x="1395" y="270"/>
                                </a:lnTo>
                                <a:lnTo>
                                  <a:pt x="1365" y="255"/>
                                </a:lnTo>
                                <a:lnTo>
                                  <a:pt x="1320" y="255"/>
                                </a:lnTo>
                                <a:lnTo>
                                  <a:pt x="1305" y="240"/>
                                </a:lnTo>
                                <a:lnTo>
                                  <a:pt x="1260" y="270"/>
                                </a:lnTo>
                                <a:lnTo>
                                  <a:pt x="1245" y="285"/>
                                </a:lnTo>
                                <a:lnTo>
                                  <a:pt x="1230" y="285"/>
                                </a:lnTo>
                                <a:lnTo>
                                  <a:pt x="1170" y="285"/>
                                </a:lnTo>
                                <a:lnTo>
                                  <a:pt x="1140" y="285"/>
                                </a:lnTo>
                                <a:lnTo>
                                  <a:pt x="1095" y="240"/>
                                </a:lnTo>
                                <a:lnTo>
                                  <a:pt x="1065" y="195"/>
                                </a:lnTo>
                                <a:lnTo>
                                  <a:pt x="1080" y="180"/>
                                </a:lnTo>
                                <a:lnTo>
                                  <a:pt x="1005" y="180"/>
                                </a:lnTo>
                                <a:lnTo>
                                  <a:pt x="990" y="135"/>
                                </a:lnTo>
                                <a:lnTo>
                                  <a:pt x="975" y="135"/>
                                </a:lnTo>
                                <a:lnTo>
                                  <a:pt x="975" y="150"/>
                                </a:lnTo>
                                <a:lnTo>
                                  <a:pt x="960" y="150"/>
                                </a:lnTo>
                                <a:lnTo>
                                  <a:pt x="945" y="150"/>
                                </a:lnTo>
                                <a:lnTo>
                                  <a:pt x="930" y="135"/>
                                </a:lnTo>
                                <a:lnTo>
                                  <a:pt x="915" y="150"/>
                                </a:lnTo>
                                <a:lnTo>
                                  <a:pt x="885" y="180"/>
                                </a:lnTo>
                                <a:lnTo>
                                  <a:pt x="885" y="225"/>
                                </a:lnTo>
                                <a:lnTo>
                                  <a:pt x="855" y="255"/>
                                </a:lnTo>
                                <a:lnTo>
                                  <a:pt x="795" y="240"/>
                                </a:lnTo>
                                <a:lnTo>
                                  <a:pt x="765" y="255"/>
                                </a:lnTo>
                                <a:lnTo>
                                  <a:pt x="735" y="210"/>
                                </a:lnTo>
                                <a:lnTo>
                                  <a:pt x="675" y="180"/>
                                </a:lnTo>
                                <a:lnTo>
                                  <a:pt x="615" y="135"/>
                                </a:lnTo>
                                <a:lnTo>
                                  <a:pt x="600" y="135"/>
                                </a:lnTo>
                                <a:lnTo>
                                  <a:pt x="510" y="165"/>
                                </a:lnTo>
                                <a:lnTo>
                                  <a:pt x="480" y="150"/>
                                </a:lnTo>
                                <a:lnTo>
                                  <a:pt x="420" y="120"/>
                                </a:lnTo>
                                <a:lnTo>
                                  <a:pt x="375" y="120"/>
                                </a:lnTo>
                                <a:lnTo>
                                  <a:pt x="345" y="75"/>
                                </a:lnTo>
                                <a:lnTo>
                                  <a:pt x="315" y="75"/>
                                </a:lnTo>
                                <a:lnTo>
                                  <a:pt x="300" y="75"/>
                                </a:lnTo>
                                <a:lnTo>
                                  <a:pt x="270" y="75"/>
                                </a:lnTo>
                                <a:lnTo>
                                  <a:pt x="255" y="90"/>
                                </a:lnTo>
                                <a:lnTo>
                                  <a:pt x="270" y="120"/>
                                </a:lnTo>
                                <a:lnTo>
                                  <a:pt x="255" y="90"/>
                                </a:lnTo>
                                <a:lnTo>
                                  <a:pt x="225" y="60"/>
                                </a:lnTo>
                                <a:lnTo>
                                  <a:pt x="195" y="75"/>
                                </a:lnTo>
                                <a:lnTo>
                                  <a:pt x="210" y="75"/>
                                </a:lnTo>
                                <a:lnTo>
                                  <a:pt x="165" y="45"/>
                                </a:lnTo>
                                <a:lnTo>
                                  <a:pt x="180" y="30"/>
                                </a:lnTo>
                                <a:lnTo>
                                  <a:pt x="150" y="0"/>
                                </a:lnTo>
                                <a:lnTo>
                                  <a:pt x="135" y="15"/>
                                </a:lnTo>
                                <a:lnTo>
                                  <a:pt x="150" y="45"/>
                                </a:lnTo>
                                <a:lnTo>
                                  <a:pt x="135" y="45"/>
                                </a:lnTo>
                                <a:lnTo>
                                  <a:pt x="120" y="45"/>
                                </a:lnTo>
                                <a:lnTo>
                                  <a:pt x="90" y="45"/>
                                </a:lnTo>
                                <a:lnTo>
                                  <a:pt x="90" y="75"/>
                                </a:lnTo>
                                <a:lnTo>
                                  <a:pt x="90" y="135"/>
                                </a:lnTo>
                                <a:lnTo>
                                  <a:pt x="75" y="165"/>
                                </a:lnTo>
                                <a:lnTo>
                                  <a:pt x="75" y="180"/>
                                </a:lnTo>
                                <a:lnTo>
                                  <a:pt x="60" y="180"/>
                                </a:lnTo>
                                <a:lnTo>
                                  <a:pt x="45" y="285"/>
                                </a:lnTo>
                                <a:lnTo>
                                  <a:pt x="30" y="330"/>
                                </a:lnTo>
                                <a:lnTo>
                                  <a:pt x="75" y="375"/>
                                </a:lnTo>
                                <a:lnTo>
                                  <a:pt x="90" y="420"/>
                                </a:lnTo>
                                <a:lnTo>
                                  <a:pt x="75" y="435"/>
                                </a:lnTo>
                                <a:lnTo>
                                  <a:pt x="75" y="495"/>
                                </a:lnTo>
                                <a:lnTo>
                                  <a:pt x="75" y="525"/>
                                </a:lnTo>
                                <a:lnTo>
                                  <a:pt x="105" y="555"/>
                                </a:lnTo>
                                <a:lnTo>
                                  <a:pt x="120" y="600"/>
                                </a:lnTo>
                                <a:lnTo>
                                  <a:pt x="165" y="660"/>
                                </a:lnTo>
                                <a:lnTo>
                                  <a:pt x="165" y="690"/>
                                </a:lnTo>
                                <a:lnTo>
                                  <a:pt x="180" y="705"/>
                                </a:lnTo>
                                <a:lnTo>
                                  <a:pt x="225" y="750"/>
                                </a:lnTo>
                                <a:lnTo>
                                  <a:pt x="255" y="795"/>
                                </a:lnTo>
                                <a:lnTo>
                                  <a:pt x="285" y="825"/>
                                </a:lnTo>
                                <a:lnTo>
                                  <a:pt x="210" y="885"/>
                                </a:lnTo>
                                <a:lnTo>
                                  <a:pt x="195" y="900"/>
                                </a:lnTo>
                                <a:lnTo>
                                  <a:pt x="195" y="930"/>
                                </a:lnTo>
                                <a:lnTo>
                                  <a:pt x="165" y="930"/>
                                </a:lnTo>
                                <a:lnTo>
                                  <a:pt x="150" y="930"/>
                                </a:lnTo>
                                <a:lnTo>
                                  <a:pt x="165" y="990"/>
                                </a:lnTo>
                                <a:lnTo>
                                  <a:pt x="150" y="1020"/>
                                </a:lnTo>
                                <a:lnTo>
                                  <a:pt x="120" y="1020"/>
                                </a:lnTo>
                                <a:lnTo>
                                  <a:pt x="105" y="1005"/>
                                </a:lnTo>
                                <a:lnTo>
                                  <a:pt x="90" y="1005"/>
                                </a:lnTo>
                                <a:lnTo>
                                  <a:pt x="75" y="1005"/>
                                </a:lnTo>
                                <a:lnTo>
                                  <a:pt x="60" y="1035"/>
                                </a:lnTo>
                                <a:lnTo>
                                  <a:pt x="30" y="1005"/>
                                </a:lnTo>
                                <a:lnTo>
                                  <a:pt x="45" y="1005"/>
                                </a:lnTo>
                                <a:lnTo>
                                  <a:pt x="30" y="990"/>
                                </a:lnTo>
                                <a:lnTo>
                                  <a:pt x="30" y="1005"/>
                                </a:lnTo>
                                <a:lnTo>
                                  <a:pt x="0" y="1020"/>
                                </a:lnTo>
                                <a:lnTo>
                                  <a:pt x="90" y="1095"/>
                                </a:lnTo>
                                <a:lnTo>
                                  <a:pt x="75" y="1110"/>
                                </a:lnTo>
                                <a:lnTo>
                                  <a:pt x="60" y="1080"/>
                                </a:lnTo>
                                <a:lnTo>
                                  <a:pt x="45" y="1095"/>
                                </a:lnTo>
                                <a:lnTo>
                                  <a:pt x="75" y="1125"/>
                                </a:lnTo>
                                <a:lnTo>
                                  <a:pt x="60" y="1125"/>
                                </a:lnTo>
                                <a:lnTo>
                                  <a:pt x="60" y="1170"/>
                                </a:lnTo>
                                <a:lnTo>
                                  <a:pt x="105" y="1155"/>
                                </a:lnTo>
                                <a:lnTo>
                                  <a:pt x="60" y="1170"/>
                                </a:lnTo>
                                <a:lnTo>
                                  <a:pt x="105" y="1170"/>
                                </a:lnTo>
                                <a:lnTo>
                                  <a:pt x="120" y="1170"/>
                                </a:lnTo>
                                <a:lnTo>
                                  <a:pt x="165" y="1215"/>
                                </a:lnTo>
                                <a:lnTo>
                                  <a:pt x="225" y="1245"/>
                                </a:lnTo>
                                <a:lnTo>
                                  <a:pt x="240" y="1275"/>
                                </a:lnTo>
                                <a:lnTo>
                                  <a:pt x="270" y="1305"/>
                                </a:lnTo>
                                <a:lnTo>
                                  <a:pt x="315" y="1320"/>
                                </a:lnTo>
                                <a:lnTo>
                                  <a:pt x="390" y="1320"/>
                                </a:lnTo>
                                <a:lnTo>
                                  <a:pt x="420" y="1335"/>
                                </a:lnTo>
                                <a:lnTo>
                                  <a:pt x="465" y="1290"/>
                                </a:lnTo>
                                <a:lnTo>
                                  <a:pt x="450" y="1245"/>
                                </a:lnTo>
                                <a:lnTo>
                                  <a:pt x="420" y="1230"/>
                                </a:lnTo>
                                <a:lnTo>
                                  <a:pt x="435" y="1230"/>
                                </a:lnTo>
                                <a:lnTo>
                                  <a:pt x="465" y="1230"/>
                                </a:lnTo>
                                <a:lnTo>
                                  <a:pt x="480" y="1215"/>
                                </a:lnTo>
                                <a:lnTo>
                                  <a:pt x="510" y="1185"/>
                                </a:lnTo>
                                <a:lnTo>
                                  <a:pt x="570" y="1125"/>
                                </a:lnTo>
                                <a:lnTo>
                                  <a:pt x="585" y="1140"/>
                                </a:lnTo>
                                <a:lnTo>
                                  <a:pt x="600" y="1170"/>
                                </a:lnTo>
                                <a:lnTo>
                                  <a:pt x="660" y="1200"/>
                                </a:lnTo>
                                <a:lnTo>
                                  <a:pt x="735" y="1170"/>
                                </a:lnTo>
                                <a:lnTo>
                                  <a:pt x="795" y="1095"/>
                                </a:lnTo>
                                <a:lnTo>
                                  <a:pt x="810" y="1110"/>
                                </a:lnTo>
                                <a:lnTo>
                                  <a:pt x="825" y="1095"/>
                                </a:lnTo>
                                <a:lnTo>
                                  <a:pt x="855" y="1110"/>
                                </a:lnTo>
                                <a:lnTo>
                                  <a:pt x="870" y="1125"/>
                                </a:lnTo>
                                <a:lnTo>
                                  <a:pt x="885" y="1125"/>
                                </a:lnTo>
                                <a:lnTo>
                                  <a:pt x="930" y="1080"/>
                                </a:lnTo>
                                <a:lnTo>
                                  <a:pt x="975" y="1110"/>
                                </a:lnTo>
                                <a:lnTo>
                                  <a:pt x="990" y="1110"/>
                                </a:lnTo>
                                <a:lnTo>
                                  <a:pt x="1020" y="1095"/>
                                </a:lnTo>
                                <a:lnTo>
                                  <a:pt x="1035" y="1110"/>
                                </a:lnTo>
                                <a:lnTo>
                                  <a:pt x="1035" y="1125"/>
                                </a:lnTo>
                                <a:lnTo>
                                  <a:pt x="1080" y="1110"/>
                                </a:lnTo>
                                <a:lnTo>
                                  <a:pt x="1110" y="1125"/>
                                </a:lnTo>
                                <a:lnTo>
                                  <a:pt x="1155" y="1110"/>
                                </a:lnTo>
                                <a:lnTo>
                                  <a:pt x="1170" y="1125"/>
                                </a:lnTo>
                                <a:lnTo>
                                  <a:pt x="1170" y="1155"/>
                                </a:lnTo>
                                <a:lnTo>
                                  <a:pt x="1200" y="1155"/>
                                </a:lnTo>
                                <a:lnTo>
                                  <a:pt x="1215" y="1170"/>
                                </a:lnTo>
                                <a:lnTo>
                                  <a:pt x="1245" y="1170"/>
                                </a:lnTo>
                                <a:lnTo>
                                  <a:pt x="1290" y="1200"/>
                                </a:lnTo>
                                <a:lnTo>
                                  <a:pt x="1290" y="1215"/>
                                </a:lnTo>
                                <a:lnTo>
                                  <a:pt x="1305" y="1215"/>
                                </a:lnTo>
                                <a:lnTo>
                                  <a:pt x="1365" y="1185"/>
                                </a:lnTo>
                                <a:lnTo>
                                  <a:pt x="1380" y="1200"/>
                                </a:lnTo>
                                <a:lnTo>
                                  <a:pt x="1425" y="1200"/>
                                </a:lnTo>
                                <a:lnTo>
                                  <a:pt x="1470" y="1185"/>
                                </a:lnTo>
                                <a:lnTo>
                                  <a:pt x="1485" y="1170"/>
                                </a:lnTo>
                                <a:lnTo>
                                  <a:pt x="1515" y="1170"/>
                                </a:lnTo>
                                <a:lnTo>
                                  <a:pt x="1530" y="1140"/>
                                </a:lnTo>
                                <a:lnTo>
                                  <a:pt x="1560" y="1065"/>
                                </a:lnTo>
                                <a:lnTo>
                                  <a:pt x="1545" y="1035"/>
                                </a:lnTo>
                                <a:lnTo>
                                  <a:pt x="1545" y="990"/>
                                </a:lnTo>
                                <a:lnTo>
                                  <a:pt x="1575" y="1005"/>
                                </a:lnTo>
                                <a:lnTo>
                                  <a:pt x="1590" y="990"/>
                                </a:lnTo>
                                <a:lnTo>
                                  <a:pt x="1665" y="1050"/>
                                </a:lnTo>
                                <a:lnTo>
                                  <a:pt x="1695" y="1035"/>
                                </a:lnTo>
                                <a:lnTo>
                                  <a:pt x="1725" y="1020"/>
                                </a:lnTo>
                                <a:lnTo>
                                  <a:pt x="1800" y="975"/>
                                </a:lnTo>
                                <a:lnTo>
                                  <a:pt x="1830" y="945"/>
                                </a:lnTo>
                                <a:lnTo>
                                  <a:pt x="1830" y="885"/>
                                </a:lnTo>
                                <a:lnTo>
                                  <a:pt x="1845" y="870"/>
                                </a:lnTo>
                                <a:lnTo>
                                  <a:pt x="1815" y="8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55" o:spid="_x0000_s1026" style="position:absolute;margin-left:70.85pt;margin-top:470pt;width:391.85pt;height:220pt;z-index:251659264;mso-position-horizontal-relative:char;mso-position-vertical-relative:line" coordsize="7485,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">
                <v:shape id="Freeform 50" o:spid="_x0000_s1027" href="http://de.wikipedia.org/wiki/Landkreis_Mittelsachsen" title="Landkreis Mittelsachsen" style="position:absolute;top:855;width:1890;height:3720;visibility:visible;mso-wrap-style:square;v-text-anchor:top" coordsize="1890,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4t8UA&#10;AADbAAAADwAAAGRycy9kb3ducmV2LnhtbESPX2vCMBTF3wf7DuEOfJvpBEtXjbIVBgMRptuDvl2b&#10;u6a0ualN1PrtF0HY4+H8+XHmy8G24ky9rx0reBknIIhLp2uuFPx8fzxnIHxA1tg6JgVX8rBcPD7M&#10;Mdfuwhs6b0Ml4gj7HBWYELpcSl8asujHriOO3q/rLYYo+0rqHi9x3LZykiSptFhzJBjsqDBUNtuT&#10;jZBXt/raTdP3Y3YwRbdfr5tso5UaPQ1vMxCBhvAfvrc/tYJpCrc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i3xQAAANsAAAAPAAAAAAAAAAAAAAAAAJgCAABkcnMv&#10;ZG93bnJldi54bWxQSwUGAAAAAAQABAD1AAAAigMAAAAA&#10;" o:button="t" path="m1065,3735r105,-75l1305,3675r150,l1545,3690r195,-60l1740,3540r150,-60l1845,3405r-150,-90l1650,3270r-75,-135l1515,3015r-60,-60l1290,3015r-45,-60l1170,2835r-30,-75l1185,2670r45,-30l1170,2625r45,-30l1320,2550r-150,-30l1125,2505r-30,-90l1065,2355r-60,15l930,2370r-75,-30l885,2265,765,2250r60,-75l705,2145r150,l870,2085r-30,-75l735,1875,705,1755,660,1635,525,1575,420,1560r15,-45l420,1440r-30,-60l435,1305r-90,-60l285,1230r60,-30l330,1095r75,-30l285,1110r-120,l195,1020r30,-90l255,915r45,-60l345,840,300,810r30,-30l405,810r15,-30l450,735,555,660,495,600r-75,30l330,645,255,630,180,510,165,435,210,330r75,-60l300,180,195,75,120,45,45,15,15,,,3720r1065,15xe" filled="f" stroked="f">
                  <v:fill o:detectmouseclick="t"/>
                  <v:path arrowok="t" o:connecttype="custom" o:connectlocs="1170,3660;1455,3675;1740,3630;1890,3480;1695,3315;1575,3135;1455,2955;1245,2955;1140,2760;1230,2640;1215,2595;1170,2520;1095,2415;1005,2370;855,2340;765,2250;705,2145;870,2085;735,1875;660,1635;420,1560;420,1440;435,1305;285,1230;330,1095;285,1110;195,1020;255,915;345,840;330,780;420,780;555,660;420,630;255,630;165,435;285,270;195,75;45,15;0,3720" o:connectangles="0,0,0,0,0,0,0,0,0,0,0,0,0,0,0,0,0,0,0,0,0,0,0,0,0,0,0,0,0,0,0,0,0,0,0,0,0,0,0"/>
                </v:shape>
                <v:shape id="Freeform 51" o:spid="_x0000_s1028" href="http://de.wikipedia.org/wiki/Landkreis_Mei%C3%9Fen" title="Landkreis Meißen" style="position:absolute;width:2130;height:885;visibility:visible;mso-wrap-style:square;v-text-anchor:top" coordsize="213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oCMUA&#10;AADbAAAADwAAAGRycy9kb3ducmV2LnhtbESPQWvCQBSE70L/w/IKvYhutFgluhERhFpPpi3U2yP7&#10;TEKyb2N2G9P++q4g9DjMzDfMat2bWnTUutKygsk4AkGcWV1yruDjfTdagHAeWWNtmRT8kIN18jBY&#10;YaztlY/UpT4XAcIuRgWF900spcsKMujGtiEO3tm2Bn2QbS51i9cAN7WcRtGLNFhyWCiwoW1BWZV+&#10;GwXd7/OwvHTV2xcePhuX6r07mb1ST4/9ZgnCU+//w/f2q1Ywm8P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KgIxQAAANsAAAAPAAAAAAAAAAAAAAAAAJgCAABkcnMv&#10;ZG93bnJldi54bWxQSwUGAAAAAAQABAD1AAAAigMAAAAA&#10;" o:button="t" path="m2085,r,45l2055,75r75,90l2130,180r-15,-45l2055,210,1920,120r-75,45l1815,180,1680,120,1605,75,1515,45r-15,15l1455,150r-75,-30l1350,150r15,45l1395,210r,60l1320,360r15,45l1335,480r-60,15l1200,525r-45,45l1110,540,870,585r-150,l615,525,585,495r-45,30l450,540,330,660,315,645,165,630,135,735r15,60l120,885r-30,l60,885,45,840,,825,15,15,2085,xe" filled="f" stroked="f">
                  <v:fill o:detectmouseclick="t"/>
                  <v:path arrowok="t" o:connecttype="custom" o:connectlocs="2085,0;2085,45;2055,75;2130,165;2130,180;2115,135;2055,210;1920,120;1845,165;1815,180;1680,120;1605,75;1515,45;1500,60;1455,150;1380,120;1350,150;1365,195;1395,210;1395,270;1320,360;1335,405;1335,480;1275,495;1200,525;1155,570;1110,540;870,585;720,585;615,525;585,495;540,525;450,540;330,660;315,645;165,630;135,735;150,795;120,885;90,885;60,885;45,840;0,825;15,15;2085,0" o:connectangles="0,0,0,0,0,0,0,0,0,0,0,0,0,0,0,0,0,0,0,0,0,0,0,0,0,0,0,0,0,0,0,0,0,0,0,0,0,0,0,0,0,0,0,0,0"/>
                </v:shape>
                <v:shape id="Freeform 52" o:spid="_x0000_s1029" href="http://de.wikipedia.org/wiki/Dresden" title="Dresden" style="position:absolute;left:1230;width:2880;height:1485;visibility:visible;mso-wrap-style:square;v-text-anchor:top" coordsize="288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C4L0A&#10;AADbAAAADwAAAGRycy9kb3ducmV2LnhtbERPvQrCMBDeBd8hnOAimioopRpFBMFBELWi49GcbbG5&#10;lCZqfXszCI4f3/9i1ZpKvKhxpWUF41EEgjizuuRcQXreDmMQziNrrCyTgg85WC27nQUm2r75SK+T&#10;z0UIYZeggsL7OpHSZQUZdCNbEwfubhuDPsAml7rBdwg3lZxE0UwaLDk0FFjTpqDscXoaBYdzfJe0&#10;x8OUrtVncLnt0klqler32vUchKfW/8U/904rmIa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Y2C4L0AAADbAAAADwAAAAAAAAAAAAAAAACYAgAAZHJzL2Rvd25yZXYu&#10;eG1sUEsFBgAAAAAEAAQA9QAAAIIDAAAAAA==&#10;" o:button="t" path="m225,855l195,825,180,810r45,-45l180,765,75,735,90,690,,645,60,600,30,495,75,480r30,-45l75,360r30,-15l165,285r,-75l105,195r15,-60l135,135r60,-15l255,90,315,75r135,30l540,180r75,30l660,150r30,l825,210r15,-45l915,180,885,120,795,105,870,60,855,,2340,r30,75l2400,15r45,90l2400,150r,75l2385,225r-60,-45l2295,225r45,30l2295,285r-60,75l2340,360r120,45l2520,450r90,l2685,435r-30,-45l2670,330r90,-30l2760,345r120,105l2835,465r45,60l2820,600r45,30l2760,720r-45,180l2685,1005r-45,-45l2595,1005r-90,30l2475,990r-15,60l2475,1170r-90,60l2355,1305r-75,30l2295,1365r-105,l2145,1320r-105,-90l1950,1185r15,120l1905,1410r-60,30l1830,1485r-90,-30l1695,1455r-90,-15l1575,1350r-90,-15l1410,1335r-15,-135l1260,1185r-120,-60l1035,1140r-120,60l825,1215r15,-75l765,1050r-30,l690,1065r-15,-45l660,885r60,-75l660,810r-75,30l555,885r-45,30l435,870,225,855xe" filled="f" stroked="f">
                  <v:fill o:detectmouseclick="t"/>
                  <v:path arrowok="t" o:connecttype="custom" o:connectlocs="195,825;225,765;75,735;0,645;30,495;105,435;105,345;165,210;120,135;195,120;315,75;540,180;660,150;825,210;915,180;795,105;855,0;2370,75;2445,105;2400,225;2325,180;2340,255;2235,360;2460,405;2610,450;2655,390;2760,300;2880,450;2880,525;2865,630;2715,900;2640,960;2505,1035;2460,1050;2385,1230;2280,1335;2190,1365;2040,1230;1965,1305;1845,1440;1740,1455;1605,1440;1485,1335;1395,1200;1140,1125;915,1200;840,1140;735,1050;675,1020;720,810;585,840;510,915;225,855" o:connectangles="0,0,0,0,0,0,0,0,0,0,0,0,0,0,0,0,0,0,0,0,0,0,0,0,0,0,0,0,0,0,0,0,0,0,0,0,0,0,0,0,0,0,0,0,0,0,0,0,0,0,0,0,0"/>
                </v:shape>
                <v:shape id="Freeform 53" o:spid="_x0000_s1030" href="http://de.wikipedia.org/wiki/Landkreis_Bautzen" title="Landkreis Bautzen" style="position:absolute;left:3495;width:3990;height:795;visibility:visible;mso-wrap-style:square;v-text-anchor:top" coordsize="399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YtcUA&#10;AADbAAAADwAAAGRycy9kb3ducmV2LnhtbESPzWrDMBCE74W+g9hCb43chDSJEyWEgsGHlvzSXhdr&#10;Y5laK2OptvP2VaCQ4zAz3zCrzWBr0VHrK8cKXkcJCOLC6YpLBedT9jIH4QOyxtoxKbiSh8368WGF&#10;qXY9H6g7hlJECPsUFZgQmlRKXxiy6EeuIY7exbUWQ5RtKXWLfYTbWo6T5E1arDguGGzo3VDxc/y1&#10;CiaLc/KR2+Hb7E7mMJvtwyT7+lTq+WnYLkEEGsI9/N/OtYLpAm5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Fi1xQAAANsAAAAPAAAAAAAAAAAAAAAAAJgCAABkcnMv&#10;ZG93bnJldi54bWxQSwUGAAAAAAQABAD1AAAAigMAAAAA&#10;" o:button="t" path="m90,r15,30l165,45r15,75l150,150r-15,60l90,180,60,240,45,270,,360r30,30l120,405r60,-30l255,405r-15,60l330,450r105,l405,405r30,-90l465,315r30,60l555,465r150,l690,420r30,-60l735,345r60,l780,390r90,30l840,360r90,-45l960,360r90,-30l1080,375r45,l1185,360r-60,-45l1155,180r60,-45l1320,285r135,-15l1500,240r90,45l1650,180r45,45l1740,165r75,-75l1890,150r-15,45l1905,255r150,105l2070,315r105,-30l2055,240r45,-15l2130,210,2205,90r105,30l2490,150r90,45l2565,210r90,15l2670,285r45,90l2775,405r60,-120l2895,225r75,30l3030,285r195,-15l3180,345r-60,45l3195,450r60,90l3360,600r120,-75l3630,570r60,90l3705,765r135,30l3975,780r15,-45l3990,15,90,xe" filled="f" stroked="f">
                  <v:fill o:detectmouseclick="t"/>
                  <v:path arrowok="t" o:connecttype="custom" o:connectlocs="105,30;180,120;135,210;60,240;45,270;30,390;180,375;240,465;435,450;435,315;495,375;705,465;720,360;795,345;870,420;930,315;1050,330;1125,375;1125,315;1215,135;1455,270;1590,285;1695,225;1815,90;1875,195;2055,360;2175,285;2100,225;2205,90;2490,150;2565,210;2670,285;2775,405;2895,225;3030,285;3180,345;3195,450;3360,600;3630,570;3705,765;3975,780;3990,15" o:connectangles="0,0,0,0,0,0,0,0,0,0,0,0,0,0,0,0,0,0,0,0,0,0,0,0,0,0,0,0,0,0,0,0,0,0,0,0,0,0,0,0,0,0"/>
                </v:shape>
                <v:shape id="Freeform 54" o:spid="_x0000_s1031" href="http://de.wikipedia.org/wiki/Tschechien" title="Tschechien" style="position:absolute;left:1095;top:420;width:6390;height:4170;visibility:visible;mso-wrap-style:square;v-text-anchor:top" coordsize="6390,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JbwA&#10;AADbAAAADwAAAGRycy9kb3ducmV2LnhtbERPSwrCMBDdC94hjOBOU0VEqlHEH4K4qIrroRnbajMp&#10;TdR6e7MQXD7ef7ZoTCleVLvCsoJBPwJBnFpdcKbgct72JiCcR9ZYWiYFH3KwmLdbM4y1fXNCr5PP&#10;RAhhF6OC3PsqltKlORl0fVsRB+5ma4M+wDqTusZ3CDelHEbRWBosODTkWNEqp/RxehoFRzwedrjR&#10;u3R9TTZJObob/pyV6naa5RSEp8b/xT/3XisYh/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9pUlvAAAANsAAAAPAAAAAAAAAAAAAAAAAJgCAABkcnMvZG93bnJldi54&#10;bWxQSwUGAAAAAAQABAD1AAAAgQMAAAAA&#10;" o:button="t" path="m,4170r90,-45l150,4110r165,-15l435,4140r135,-45l630,4065r,-75l735,3945r210,-90l990,3945r165,105l1230,4050r15,-30l1260,3960r105,-105l1455,3915r75,l1605,3855r90,-30l1800,3840r165,15l2040,3900r120,15l2280,3915r45,-60l2355,3705r120,60l2565,3750r60,-75l2655,3585r-105,-75l2550,3390r45,-105l2610,3225r,-60l2670,3135r120,45l2940,3120r75,-90l3060,2940r105,-30l3270,2850r30,-15l3450,2910r90,15l3555,2970r60,-15l3705,2910r135,-30l3900,2865r75,-105l3960,2730r225,-105l4320,2595r165,-135l4605,2430r120,-15l4845,2355r75,-90l4995,2235r45,-75l5055,2055r-15,-75l5115,1950r120,-30l5325,1860r90,45l5445,1950r120,15l5700,1920r135,-45l5880,1785r165,15l6150,1770r60,-180l6210,1485r,-120l6150,1290r-135,30l5895,1275r-210,-60l5580,1185r15,-75l5505,1050r60,-60l5625,960r30,l5685,870r-60,-45l5505,840r-120,75l5295,870,5145,810r30,-60l5220,675r-30,-60l5250,555r75,-75l5310,390r15,-90l5250,255r90,-60l5415,90,5475,r75,l5625,60r45,90l5775,180r90,-45l5940,135r105,45l6060,285r150,90l6330,390r60,-45l6360,2775r-1680,l4680,4170,,4170xe" filled="f" stroked="f">
                  <v:fill o:detectmouseclick="t"/>
                  <v:path arrowok="t" o:connecttype="custom" o:connectlocs="90,4125;315,4095;570,4095;630,3990;945,3855;1155,4050;1245,4020;1365,3855;1530,3915;1695,3825;1965,3855;2160,3915;2325,3855;2475,3765;2625,3675;2550,3510;2595,3285;2610,3165;2790,3180;3015,3030;3165,2910;3300,2835;3540,2925;3615,2955;3840,2880;3975,2760;4185,2625;4485,2460;4725,2415;4920,2265;5040,2160;5040,1980;5235,1920;5415,1905;5565,1965;5835,1875;6045,1800;6210,1590;6210,1365;6015,1320;5685,1215;5595,1110;5565,990;5655,960;5625,825;5385,915;5145,810;5220,675;5250,555;5310,390;5250,255;5415,90;5550,0;5670,150;5865,135;6045,180;6210,375;6390,345;4680,2775;0,4170" o:connectangles="0,0,0,0,0,0,0,0,0,0,0,0,0,0,0,0,0,0,0,0,0,0,0,0,0,0,0,0,0,0,0,0,0,0,0,0,0,0,0,0,0,0,0,0,0,0,0,0,0,0,0,0,0,0,0,0,0,0,0,0"/>
                </v:shape>
                <v:shape id="Freeform 55" o:spid="_x0000_s1032" href="http://de.wikipedia.org/wiki/Sachsen" title="Sachsen" style="position:absolute;left:5790;top:3225;width:1665;height:1320;visibility:visible;mso-wrap-style:square;v-text-anchor:top" coordsize="166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mAMMA&#10;AADbAAAADwAAAGRycy9kb3ducmV2LnhtbESPT4vCMBTE78J+h/CEvYimLliWahRXEDyt+Oewx2fz&#10;bIvNS0mi7frpjSB4HGbmN8xs0Zla3Mj5yrKC8SgBQZxbXXGh4HhYD79B+ICssbZMCv7Jw2L+0Zth&#10;pm3LO7rtQyEihH2GCsoQmkxKn5dk0I9sQxy9s3UGQ5SukNphG+Gmll9JkkqDFceFEhtalZRf9lcT&#10;Kake4G/7d7ftz/p0PLvNdpJapT773XIKIlAX3uFXe6MVpG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CmAMMAAADbAAAADwAAAAAAAAAAAAAAAACYAgAAZHJzL2Rv&#10;d25yZXYueG1sUEsFBgAAAAAEAAQA9QAAAIgDAAAAAA==&#10;" o:button="t" path="m,15l1650,r15,1320l,1320,,15xe" filled="f" stroked="f">
                  <v:fill o:detectmouseclick="t"/>
                  <v:path arrowok="t" o:connecttype="custom" o:connectlocs="0,15;1650,0;1665,1320;0,1320;0,15" o:connectangles="0,0,0,0,0"/>
                </v:shape>
                <v:shape id="Freeform 56" o:spid="_x0000_s1033" href="http://de.wikipedia.org/wiki/Wilsdruff" title="Wilsdruff" style="position:absolute;left:120;top:510;width:1395;height:990;visibility:visible;mso-wrap-style:square;v-text-anchor:top" coordsize="139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wu8UA&#10;AADbAAAADwAAAGRycy9kb3ducmV2LnhtbESPQWvCQBSE7wX/w/IEL0U3CkqJrlLEUvHWGNTjM/ua&#10;pM2+jdk1pv76rlDocZiZb5jFqjOVaKlxpWUF41EEgjizuuRcQbp/G76AcB5ZY2WZFPyQg9Wy97TA&#10;WNsbf1Cb+FwECLsYFRTe17GULivIoBvZmjh4n7Yx6INscqkbvAW4qeQkimbSYMlhocCa1gVl38nV&#10;KPg6RulO30/p5p3P0+esvCSHdqfUoN+9zkF46vx/+K+91QpmE3h8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rC7xQAAANsAAAAPAAAAAAAAAAAAAAAAAJgCAABkcnMv&#10;ZG93bnJldi54bWxQSwUGAAAAAAQABAD1AAAAigMAAAAA&#10;" o:button="t" path="m390,960r-60,15l240,960,105,990,60,840,75,735r,-45l150,570r30,-45l150,450,90,420,,390,,360,30,315r,-75l45,165r75,-30l210,120r-15,45l330,60,420,45,435,r75,15l540,60,675,75,810,60,915,45r75,l1050,60r30,-30l1125,r30,l1185,90r-45,60l1185,180r,60l1245,255r90,-30l1305,270r30,75l1395,345r-30,30l1380,420r-120,15l1275,495r15,90l1380,570r-45,75l1335,735r-210,45l1095,705,975,735,945,720,855,660r-45,l735,615,720,735r-30,60l600,780r-135,l405,750r-30,90l420,825r-15,60l450,900r,30l390,960xe" filled="f" stroked="f">
                  <v:fill o:detectmouseclick="t"/>
                  <v:path arrowok="t" o:connecttype="custom" o:connectlocs="330,975;105,990;75,735;150,570;150,450;0,390;30,315;45,165;210,120;330,60;435,0;540,60;810,60;990,45;1080,30;1155,0;1140,150;1185,240;1335,225;1335,345;1365,375;1260,435;1290,585;1335,645;1125,780;975,735;855,660;735,615;690,795;465,780;375,840;405,885;450,930" o:connectangles="0,0,0,0,0,0,0,0,0,0,0,0,0,0,0,0,0,0,0,0,0,0,0,0,0,0,0,0,0,0,0,0,0"/>
                </v:shape>
                <v:shape id="Freeform 57" o:spid="_x0000_s1034" href="http://de.wikipedia.org/wiki/Tharandt" title="Tharandt" style="position:absolute;left:195;top:1110;width:1335;height:1050;visibility:visible;mso-wrap-style:square;v-text-anchor:top" coordsize="133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4IcEA&#10;AADbAAAADwAAAGRycy9kb3ducmV2LnhtbESPW4vCMBSE3xf2P4Sz4NuaqotI1yhScC+P3t4Pzdmk&#10;2JzUJtb2328EwcdhZr5hluve1aKjNlSeFUzGGQji0uuKjYLjYfu+ABEissbaMykYKMB69fqyxFz7&#10;G++o20cjEoRDjgpsjE0uZSgtOQxj3xAn78+3DmOSrZG6xVuCu1pOs2wuHVacFiw2VFgqz/urU2C6&#10;5nv4KuzHb8+nwm3M0B0ug1Kjt37zCSJSH5/hR/tHK5jP4P4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4+CHBAAAA2wAAAA8AAAAAAAAAAAAAAAAAmAIAAGRycy9kb3du&#10;cmV2LnhtbFBLBQYAAAAABAAEAPUAAACGAwAAAAA=&#10;" o:button="t" path="m735,975r45,-45l720,945,735,840r,-60l780,795r45,-15l975,750r,30l1050,795r45,-60l1140,750r-15,-75l1125,600r15,-120l1110,360r15,-15l1245,345r15,-60l1335,255r-45,-30l1260,90r-195,60l1050,165r-15,-15l1005,120,885,135,825,105,735,45,660,,615,105r,75l525,180,405,165r-75,15l300,225r45,l330,285r30,15l300,330r15,60l270,450r-15,90l210,525,105,540r15,90l45,705,,825r105,15l195,855r-45,15l150,945r-15,l150,975r60,75l330,1035r30,15l450,1050r15,-30l735,975xe" filled="f" stroked="f">
                  <v:fill o:detectmouseclick="t"/>
                  <v:path arrowok="t" o:connecttype="custom" o:connectlocs="735,975;780,930;720,945;735,840;735,780;780,795;825,780;975,750;975,780;1050,795;1095,735;1140,750;1125,675;1125,600;1140,480;1110,360;1125,345;1245,345;1260,285;1335,255;1290,225;1260,90;1065,150;1050,165;1035,150;1005,120;885,135;825,105;735,45;660,0;615,105;615,180;525,180;405,165;330,180;300,225;345,225;330,285;360,300;300,330;315,390;270,450;255,540;210,525;105,540;120,630;45,705;0,825;105,840;195,855;150,870;150,945;135,945;150,975;210,1050;330,1035;360,1050;450,1050;465,1020;735,975" o:connectangles="0,0,0,0,0,0,0,0,0,0,0,0,0,0,0,0,0,0,0,0,0,0,0,0,0,0,0,0,0,0,0,0,0,0,0,0,0,0,0,0,0,0,0,0,0,0,0,0,0,0,0,0,0,0,0,0,0,0,0,0"/>
                </v:shape>
                <v:shape id="Freeform 58" o:spid="_x0000_s1035" href="http://de.wikipedia.org/wiki/Stolpen" title="Stolpen" style="position:absolute;left:4440;top:75;width:1110;height:1125;visibility:visible;mso-wrap-style:square;v-text-anchor:top" coordsize="111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4zsQA&#10;AADbAAAADwAAAGRycy9kb3ducmV2LnhtbESPQWvCQBSE70L/w/IK3symoiGkrlKKlt6CWtLrI/ua&#10;hGTfptmtJv31bqHgcZiZb5jNbjSduNDgGssKnqIYBHFpdcOVgo/zYZGCcB5ZY2eZFEzkYLd9mG0w&#10;0/bKR7qcfCUChF2GCmrv+0xKV9Zk0EW2Jw7elx0M+iCHSuoBrwFuOrmM40QabDgs1NjTa01le/ox&#10;Co4+Tyiditz+fu/P68+22L+1hVLzx/HlGYSn0d/D/+13rSBZwd+X8A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M7EAAAA2wAAAA8AAAAAAAAAAAAAAAAAmAIAAGRycy9k&#10;b3ducmV2LnhtbFBLBQYAAAAABAAEAPUAAACJAwAAAAA=&#10;" o:button="t" path="m585,1110r60,-30l705,1125r-30,-90l735,1050,705,975r45,-45l765,900r60,-30l825,825r,-45l885,780r15,-15l930,750r15,15l960,780r15,-60l1005,705r45,-30l1110,660r-30,-75l1095,555r,-45l1065,435r-15,-45l1020,330r45,-75l945,180,930,120,900,60,855,,810,45r,30l765,90r-30,75l720,135r-90,90l600,210,525,195r-45,15l405,195r-60,30l270,75r-30,l225,135r-30,90l195,270r,15l315,375r-120,l165,345r60,90l165,465,45,510,,585r15,30l60,585r15,30l105,720r15,45l15,765r,15l75,825r60,-15l165,870r60,15l225,840r75,-15l405,765,510,750r60,45l600,825r15,30l555,870r-45,75l570,990r-45,30l585,1110xe" filled="f" stroked="f">
                  <v:fill o:detectmouseclick="t"/>
                  <v:path arrowok="t" o:connecttype="custom" o:connectlocs="645,1080;675,1035;705,975;765,900;825,825;885,780;930,750;960,780;1005,705;1110,660;1095,555;1065,435;1020,330;945,180;900,60;810,45;765,90;720,135;600,210;480,210;345,225;240,75;195,225;195,285;195,375;225,435;45,510;15,615;75,615;120,765;15,780;135,810;225,885;300,825;510,750;600,825;555,870;570,990;585,1110" o:connectangles="0,0,0,0,0,0,0,0,0,0,0,0,0,0,0,0,0,0,0,0,0,0,0,0,0,0,0,0,0,0,0,0,0,0,0,0,0,0,0"/>
                </v:shape>
                <v:shape id="Freeform 59" o:spid="_x0000_s1036" href="http://de.wikipedia.org/wiki/Struppen" title="Struppen" style="position:absolute;left:4065;top:1620;width:900;height:555;visibility:visible;mso-wrap-style:square;v-text-anchor:top" coordsize="9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BnsMA&#10;AADbAAAADwAAAGRycy9kb3ducmV2LnhtbESP3WoCMRSE74W+QziF3tVsFUW3RmlrBaEg+IPXh83p&#10;ZunmZNmk2fXtjSB4OczMN8xi1dtaRGp95VjB2zADQVw4XXGp4HTcvM5A+ICssXZMCi7kYbV8Giww&#10;167jPcVDKEWCsM9RgQmhyaX0hSGLfuga4uT9utZiSLItpW6xS3Bby1GWTaXFitOCwYa+DBV/h3+r&#10;IPqzMdsyjDtXz+P37jOOftZSqZfn/uMdRKA+PML39lYrmE7g9iX9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pBnsMAAADbAAAADwAAAAAAAAAAAAAAAACYAgAAZHJzL2Rv&#10;d25yZXYueG1sUEsFBgAAAAAEAAQA9QAAAIgDAAAAAA==&#10;" o:button="t" path="m300,540r60,15l405,525r15,15l510,525r,-45l540,390r45,-15l660,360r60,-30l705,270r30,-45l795,195r15,-30l855,225r45,-15l885,165r,-30l870,75,840,30,720,,690,60,630,45,495,90r-60,75l375,210,330,180,255,135r-15,15l165,60,150,90,75,60r,90l45,210,30,180,,255r30,l30,285r75,-30l90,195r75,15l180,210r60,-30l285,210,225,330r30,45l285,450r,75l330,525r-30,15xe" filled="f" stroked="f">
                  <v:fill o:detectmouseclick="t"/>
                  <v:path arrowok="t" o:connecttype="custom" o:connectlocs="300,540;360,555;405,525;420,540;510,525;510,480;540,390;585,375;660,360;720,330;705,270;735,225;795,195;810,165;855,225;900,210;885,165;885,135;870,75;840,30;720,0;690,60;630,45;495,90;435,165;375,210;330,180;255,135;240,150;165,60;150,90;75,60;75,150;45,210;30,180;0,255;30,255;30,285;105,255;90,195;165,210;180,210;240,180;285,210;225,330;255,375;285,450;285,525;330,525;300,540" o:connectangles="0,0,0,0,0,0,0,0,0,0,0,0,0,0,0,0,0,0,0,0,0,0,0,0,0,0,0,0,0,0,0,0,0,0,0,0,0,0,0,0,0,0,0,0,0,0,0,0,0,0"/>
                </v:shape>
                <v:shape id="Freeform 60" o:spid="_x0000_s1037" href="http://de.wikipedia.org/wiki/Stadt_Wehlen" title="Stadt Wehlen" style="position:absolute;left:4215;top:1410;width:570;height:390;visibility:visible;mso-wrap-style:square;v-text-anchor:top" coordsize="5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jUMUA&#10;AADbAAAADwAAAGRycy9kb3ducmV2LnhtbESPT2vCQBTE70K/w/IK3nTTCkGjq7T+AXspaIuQ2zP7&#10;TILZt2F31fjtuwXB4zAzv2Fmi8404krO15YVvA0TEMSF1TWXCn5/NoMxCB+QNTaWScGdPCzmL70Z&#10;ZtreeEfXfShFhLDPUEEVQptJ6YuKDPqhbYmjd7LOYIjSlVI7vEW4aeR7kqTSYM1xocKWlhUV5/3F&#10;KPDtYXVcfn6PNofx18Wtmzyf6Fyp/mv3MQURqAvP8KO91QrSFP6/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NQxQAAANsAAAAPAAAAAAAAAAAAAAAAAJgCAABkcnMv&#10;ZG93bnJldi54bWxQSwUGAAAAAAQABAD1AAAAigMAAAAA&#10;" o:button="t" path="m105,330r45,60l270,390r30,-60l345,285r90,-45l525,270r45,-75l525,180r-45,l435,210,420,165r-75,15l330,135r,-45l315,30r-45,l90,15,15,r,75l,210r60,75l150,300r-15,15l105,330xe" filled="f" stroked="f">
                  <v:fill o:detectmouseclick="t"/>
                  <v:path arrowok="t" o:connecttype="custom" o:connectlocs="105,330;150,390;270,390;300,330;345,285;435,240;525,270;570,195;525,180;480,180;435,210;420,165;345,180;330,135;330,90;315,30;270,30;90,15;15,0;15,75;0,210;60,285;150,300;135,315;105,330" o:connectangles="0,0,0,0,0,0,0,0,0,0,0,0,0,0,0,0,0,0,0,0,0,0,0,0,0"/>
                </v:shape>
                <v:shape id="Freeform 61" o:spid="_x0000_s1038" href="http://de.wikipedia.org/wiki/Sebnitz" title="Sebnitz" style="position:absolute;left:6600;top:1740;width:750;height:510;visibility:visible;mso-wrap-style:square;v-text-anchor:top" coordsize="75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R5sYA&#10;AADbAAAADwAAAGRycy9kb3ducmV2LnhtbESPT2vCQBTE7wW/w/IEb3VTLVHTbEQq0lJQ8M/B4yP7&#10;moRm36a7q6bfvlsQehxm5jdMvuxNK67kfGNZwdM4AUFcWt1wpeB03DzOQfiArLG1TAp+yMOyGDzk&#10;mGl74z1dD6ESEcI+QwV1CF0mpS9rMujHtiOO3qd1BkOUrpLa4S3CTSsnSZJKgw3HhRo7eq2p/Dpc&#10;jALzPAkLt97Op9/mPH3b7qp08bFSajTsVy8gAvXhP3xvv2sF6Qz+vsQf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kR5sYAAADbAAAADwAAAAAAAAAAAAAAAACYAgAAZHJz&#10;L2Rvd25yZXYueG1sUEsFBgAAAAAEAAQA9QAAAIsDAAAAAA==&#10;" o:button="t" path="m75,270r60,30l180,270r60,l225,330r45,60l315,435r60,45l495,495r75,15l645,450r,-60l615,315r45,-75l735,210r15,-15l720,120,675,30,630,,525,15,435,,420,60,405,75r-90,l330,150r15,15l315,180,285,150,135,135,,150r15,60l45,210r30,60xe" filled="f" stroked="f">
                  <v:fill o:detectmouseclick="t"/>
                  <v:path arrowok="t" o:connecttype="custom" o:connectlocs="75,270;135,300;180,270;240,270;225,330;270,390;315,435;375,480;495,495;570,510;645,450;645,390;615,315;660,240;735,210;750,195;720,120;675,30;630,0;525,15;435,0;420,60;405,75;315,75;330,150;345,165;315,180;285,150;135,135;0,150;15,210;45,210;75,270" o:connectangles="0,0,0,0,0,0,0,0,0,0,0,0,0,0,0,0,0,0,0,0,0,0,0,0,0,0,0,0,0,0,0,0,0"/>
                </v:shape>
                <v:shape id="Freeform 62" o:spid="_x0000_s1039" href="http://de.wikipedia.org/wiki/Sebnitz" title="Sebnitz" style="position:absolute;left:5880;top:1155;width:915;height:585;visibility:visible;mso-wrap-style:square;v-text-anchor:top" coordsize="91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qgsEA&#10;AADbAAAADwAAAGRycy9kb3ducmV2LnhtbERPy4rCMBTdC/5DuII7TXUGkWoUUYbRwY1akO4uze0D&#10;m5tOE7X+/WQx4PJw3st1Z2rxoNZVlhVMxhEI4szqigsFyeVrNAfhPLLG2jIpeJGD9arfW2Ks7ZNP&#10;9Dj7QoQQdjEqKL1vYildVpJBN7YNceBy2xr0AbaF1C0+Q7ip5TSKZtJgxaGhxIa2JWW3890oqL+T&#10;4+fPLk8OH85ff195arI0VWo46DYLEJ46/xb/u/dawSyMDV/C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jqoLBAAAA2wAAAA8AAAAAAAAAAAAAAAAAmAIAAGRycy9kb3du&#10;cmV2LnhtbFBLBQYAAAAABAAEAPUAAACGAwAAAAA=&#10;" o:button="t" path="m150,420r45,l225,435r45,-15l300,420r15,-60l375,420r45,-30l450,420r30,60l450,525r60,l570,510r15,l630,510r60,75l750,525,720,480r45,-45l810,405,780,345,720,300r60,-45l810,210r45,30l915,225,885,165r,-60l810,90r-30,15l570,165,465,135,390,90,375,60r-135,l195,15,90,r15,45l135,60,75,90,45,120,30,135,,180r,30l90,240r30,l165,300r-15,60l150,420xe" filled="f" stroked="f">
                  <v:fill o:detectmouseclick="t"/>
                  <v:path arrowok="t" o:connecttype="custom" o:connectlocs="150,420;195,420;225,435;270,420;300,420;315,360;375,420;420,390;450,420;480,480;450,525;510,525;570,510;585,510;630,510;690,585;750,525;720,480;765,435;810,405;780,345;720,300;780,255;810,210;855,240;915,225;885,165;885,105;810,90;780,105;570,165;465,135;390,90;375,60;240,60;195,15;90,0;105,45;135,60;75,90;45,120;30,135;0,180;0,210;90,240;120,240;165,300;150,360;150,420" o:connectangles="0,0,0,0,0,0,0,0,0,0,0,0,0,0,0,0,0,0,0,0,0,0,0,0,0,0,0,0,0,0,0,0,0,0,0,0,0,0,0,0,0,0,0,0,0,0,0,0,0"/>
                </v:shape>
                <v:shape id="Freeform 63" o:spid="_x0000_s1040" href="http://de.wikipedia.org/wiki/Dippoldiswalde" title="Dippoldiswalde" style="position:absolute;left:1410;top:2685;width:1005;height:1185;visibility:visible;mso-wrap-style:square;v-text-anchor:top" coordsize="100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GIMUA&#10;AADbAAAADwAAAGRycy9kb3ducmV2LnhtbESPT2vCQBTE7wW/w/KE3upGoVZjVhFpoOBJreDxmX3m&#10;j9m3aXabpN++KxR6HGbmN0yyGUwtOmpdaVnBdBKBIM6sLjlX8HlKXxYgnEfWWFsmBT/kYLMePSUY&#10;a9vzgbqjz0WAsItRQeF9E0vpsoIMuoltiIN3s61BH2SbS91iH+CmlrMomkuDJYeFAhvaFZTdj99G&#10;QX+p7otu//X2nu6rXXp6vcr6fFXqeTxsVyA8Df4//Nf+0ArmS3h8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IYgxQAAANsAAAAPAAAAAAAAAAAAAAAAAJgCAABkcnMv&#10;ZG93bnJldi54bWxQSwUGAAAAAAQABAD1AAAAigMAAAAA&#10;" o:button="t" path="m600,1170r45,-30l675,1185,615,990,570,975r,-105l555,825,510,765r60,-60l540,630r45,l570,495r60,l615,450r75,30l645,495r45,30l735,510r15,60l780,585,765,540r75,l870,585r75,15l1005,615,975,570r,-45l915,510r-30,l855,525r-45,15l735,510,705,480,690,450,660,390,645,345,615,300r60,-45l570,285r,-60l585,150,570,105,555,60,570,45,570,,555,,525,15r-90,l420,45,375,180r-60,75l240,315r-30,90l150,420,105,375,60,435,30,450,,555,45,660r60,90l165,825r45,120l255,1005r30,30l330,1095r45,l465,1140r135,30xe" filled="f" stroked="f">
                  <v:fill o:detectmouseclick="t"/>
                  <v:path arrowok="t" o:connecttype="custom" o:connectlocs="645,1140;615,990;570,870;510,765;540,630;570,495;615,450;645,495;735,510;780,585;840,540;945,600;975,570;915,510;855,525;735,510;690,450;645,345;675,255;570,225;570,105;570,45;555,0;435,15;375,180;240,315;150,420;60,435;0,555;105,750;210,945;285,1035;375,1095;600,1170" o:connectangles="0,0,0,0,0,0,0,0,0,0,0,0,0,0,0,0,0,0,0,0,0,0,0,0,0,0,0,0,0,0,0,0,0,0"/>
                </v:shape>
                <v:shape id="Freeform 64" o:spid="_x0000_s1041" href="http://de.wikipedia.org/wiki/Rosenthal-Bielatal" title="Rosenthal-Bielatal" style="position:absolute;left:4500;top:2250;width:900;height:1095;visibility:visible;mso-wrap-style:square;v-text-anchor:top" coordsize="90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jwcIA&#10;AADbAAAADwAAAGRycy9kb3ducmV2LnhtbERPz2vCMBS+D/Y/hDfYbab1MEc1ig42NnoYq4LXZ/Ns&#10;q81Lm2S2/vfmMPD48f1erEbTigs531hWkE4SEMSl1Q1XCnbbj5c3ED4ga2wtk4IreVgtHx8WmGk7&#10;8C9dilCJGMI+QwV1CF0mpS9rMugntiOO3NE6gyFCV0ntcIjhppXTJHmVBhuODTV29F5TeS7+jILD&#10;nvY2PX1u+vza/2D+3W6nfarU89O4noMINIa7+N/9pRXM4vr4Jf4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SPBwgAAANsAAAAPAAAAAAAAAAAAAAAAAJgCAABkcnMvZG93&#10;bnJldi54bWxQSwUGAAAAAAQABAD1AAAAhwMAAAAA&#10;" o:button="t" path="m225,1095r45,-30l405,1080r75,15l510,1035,525,930r90,-60l705,855,810,810r90,-45l840,660,690,615,675,570r15,-75l630,465r30,-45l630,315,585,285,540,225r,-60l480,135,435,90,405,60,375,,360,r,75l330,90r-60,45l285,150r-60,30l180,165r-45,l135,255r,60l120,405r-15,75l30,450,,450r15,60l45,615r90,-15l120,645,75,690r15,75l120,855r30,75l180,1020r60,60l225,1095xe" filled="f" stroked="f">
                  <v:fill o:detectmouseclick="t"/>
                  <v:path arrowok="t" o:connecttype="custom" o:connectlocs="225,1095;270,1065;405,1080;480,1095;510,1035;525,930;615,870;705,855;810,810;900,765;840,660;690,615;675,570;690,495;630,465;660,420;630,315;585,285;540,225;540,165;480,135;435,90;405,60;375,0;360,0;360,75;330,90;270,135;285,150;225,180;180,165;135,165;135,255;135,315;120,405;105,480;30,450;0,450;15,510;45,615;135,600;120,645;75,690;90,765;120,855;150,930;180,1020;240,1080;225,1095" o:connectangles="0,0,0,0,0,0,0,0,0,0,0,0,0,0,0,0,0,0,0,0,0,0,0,0,0,0,0,0,0,0,0,0,0,0,0,0,0,0,0,0,0,0,0,0,0,0,0,0,0"/>
                </v:shape>
                <v:shape id="Freeform 65" o:spid="_x0000_s1042" href="http://de.wikipedia.org/wiki/Reinhardtsdorf-Sch%C3%B6na" title="Reinhardtsdorf-Schöna" style="position:absolute;left:5445;top:2145;width:720;height:705;visibility:visible;mso-wrap-style:square;v-text-anchor:top" coordsize="72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b8MA&#10;AADbAAAADwAAAGRycy9kb3ducmV2LnhtbESPQWsCMRSE70L/Q3gFb5q1qC1bo1hB8CCIW0vp7bF5&#10;3QQ3L8sm6vrvjSB4HGbmG2a26FwtztQG61nBaJiBIC69tlwpOHyvBx8gQkTWWHsmBVcKsJi/9GaY&#10;a3/hPZ2LWIkE4ZCjAhNjk0sZSkMOw9A3xMn7963DmGRbSd3iJcFdLd+ybCodWk4LBhtaGSqPxckp&#10;iLwzP8VhbLd4XO7YTr6qv1+jVP+1W36CiNTFZ/jR3mgF7yO4f0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6b8MAAADbAAAADwAAAAAAAAAAAAAAAACYAgAAZHJzL2Rv&#10;d25yZXYueG1sUEsFBgAAAAAEAAQA9QAAAIgDAAAAAA==&#10;" o:button="t" path="m90,750r75,-45l270,705,435,690,540,630r45,-90l660,510r30,-75l720,330r,-90l630,195,570,135,465,75,210,r,30l195,105r-15,45l165,225,150,330,90,315r15,45l60,390,30,435,,510r30,60l15,615r30,15l75,690r15,60xe" filled="f" stroked="f">
                  <v:fill o:detectmouseclick="t"/>
                  <v:path arrowok="t" o:connecttype="custom" o:connectlocs="90,750;165,705;270,705;435,690;540,630;585,540;660,510;690,435;720,330;720,240;630,195;570,135;465,75;210,0;210,30;195,105;180,150;165,225;150,330;90,315;105,360;60,390;30,435;0,510;30,570;15,615;45,630;75,690;90,750" o:connectangles="0,0,0,0,0,0,0,0,0,0,0,0,0,0,0,0,0,0,0,0,0,0,0,0,0,0,0,0,0"/>
                </v:shape>
                <v:shape id="Freeform 66" o:spid="_x0000_s1043" href="http://de.wikipedia.org/wiki/Rathmannsdorf" title="Rathmannsdorf" style="position:absolute;left:5310;top:1725;width:285;height:300;visibility:visible;mso-wrap-style:square;v-text-anchor:top" coordsize="2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aiMUA&#10;AADbAAAADwAAAGRycy9kb3ducmV2LnhtbESPT2vCQBTE7wW/w/KEXkrdGKh/oqu0hYjQk1r1+si+&#10;JqHZt2F3jem3d4WCx2FmfsMs171pREfO15YVjEcJCOLC6ppLBd+H/HUGwgdkjY1lUvBHHtarwdMS&#10;M22vvKNuH0oRIewzVFCF0GZS+qIig35kW+Lo/VhnMETpSqkdXiPcNDJNkok0WHNcqLClz4qK3/3F&#10;KDi/jOvtaZd/zT4m57d2nm+OnUuVeh727wsQgfrwCP+3t1rBNIX7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BqIxQAAANsAAAAPAAAAAAAAAAAAAAAAAJgCAABkcnMv&#10;ZG93bnJldi54bWxQSwUGAAAAAAQABAD1AAAAigMAAAAA&#10;" o:button="t" path="m15,240r75,30l195,300r,-45l285,195,255,135r30,-15l285,75,225,45,195,75,90,,75,75,,60r,45l15,135r30,15l15,240xe" filled="f" stroked="f">
                  <v:fill o:detectmouseclick="t"/>
                  <v:path arrowok="t" o:connecttype="custom" o:connectlocs="15,240;90,270;195,300;195,255;285,195;255,135;285,120;285,75;225,45;195,75;90,0;75,75;0,60;0,105;15,135;45,150;15,240" o:connectangles="0,0,0,0,0,0,0,0,0,0,0,0,0,0,0,0,0"/>
                </v:shape>
                <v:shape id="Freeform 67" o:spid="_x0000_s1044" href="http://de.wikipedia.org/wiki/Rathen" title="Rathen" style="position:absolute;left:4770;top:1560;width:315;height:405;visibility:visible;mso-wrap-style:square;v-text-anchor:top" coordsize="31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RoMUA&#10;AADbAAAADwAAAGRycy9kb3ducmV2LnhtbESPT2vCQBTE70K/w/KEXsRsaqFKzCoiprSn2vjn/Mg+&#10;k2D2bchuNO2n7xYKPQ4z8xsmXQ+mETfqXG1ZwVMUgyAurK65VHA8ZNMFCOeRNTaWScEXOVivHkYp&#10;Jtre+ZNuuS9FgLBLUEHlfZtI6YqKDLrItsTBu9jOoA+yK6Xu8B7gppGzOH6RBmsOCxW2tK2ouOa9&#10;UfDa7+ZuG3vb2I+J3Hzvs+L9fFLqcTxsliA8Df4//Nd+0wrmz/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9GgxQAAANsAAAAPAAAAAAAAAAAAAAAAAJgCAABkcnMv&#10;ZG93bnJldi54bWxQSwUGAAAAAAQABAD1AAAAigMAAAAA&#10;" o:button="t" path="m60,375r,30l135,330r75,-30l255,255r,-60l315,135,240,105,195,,105,,15,30r,45l105,90r45,15l195,180r-30,75l105,270,30,300,,390,60,375xe" filled="f" stroked="f">
                  <v:fill o:detectmouseclick="t"/>
                  <v:path arrowok="t" o:connecttype="custom" o:connectlocs="60,375;60,405;135,330;210,300;255,255;255,195;315,135;240,105;195,0;105,0;15,30;15,75;105,90;150,105;195,180;165,255;105,270;30,300;0,390;60,375" o:connectangles="0,0,0,0,0,0,0,0,0,0,0,0,0,0,0,0,0,0,0,0"/>
                </v:shape>
                <v:shape id="Freeform 68" o:spid="_x0000_s1045" href="http://de.wikipedia.org/wiki/Rabenau_(Sachsen)" title="Rabenau" style="position:absolute;left:1395;top:1380;width:975;height:810;visibility:visible;mso-wrap-style:square;v-text-anchor:top" coordsize="97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z78IA&#10;AADbAAAADwAAAGRycy9kb3ducmV2LnhtbESPQWsCMRSE7wX/Q3iCt5pV21VWo1jB4lG39f7YPHeD&#10;m5clSd3tv28KhR6HmfmG2ewG24oH+WAcK5hNMxDEldOGawWfH8fnFYgQkTW2jknBNwXYbUdPGyy0&#10;6/lCjzLWIkE4FKigibErpAxVQxbD1HXEybs5bzEm6WupPfYJbls5z7JcWjScFhrs6NBQdS+/rAJ/&#10;wTa/nvPTfOHf3vn8avq+NEpNxsN+DSLSEP/Df+2TVrB8gd8v6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7PvwgAAANsAAAAPAAAAAAAAAAAAAAAAAJgCAABkcnMvZG93&#10;bnJldi54bWxQSwUGAAAAAAQABAD1AAAAhwMAAAAA&#10;" o:button="t" path="m630,840r45,-45l780,810r30,l825,735,810,720r30,-45l885,735r90,-45l915,675,900,630r15,-30l855,555,810,510,795,390r-45,l735,390r-30,30l675,375,660,315,615,240r15,-15l630,180r45,-15l675,180r75,-30l750,120r30,-15l825,75,780,45,735,,675,30r-30,l660,60,630,75r-15,45l585,135,435,75r-90,45l345,60,315,45,285,60r15,75l345,165r-15,45l300,180r-30,45l180,240r-75,30l15,330,,405r120,l165,435r75,-30l240,435r120,75l390,465r30,60l405,570r75,15l465,645r30,45l630,840xe" filled="f" stroked="f">
                  <v:fill o:detectmouseclick="t"/>
                  <v:path arrowok="t" o:connecttype="custom" o:connectlocs="675,795;810,810;810,720;885,735;915,675;915,600;810,510;750,390;705,420;660,315;630,225;675,165;750,150;750,120;825,75;735,0;645,30;630,75;585,135;345,120;315,45;300,135;330,210;270,225;105,270;0,405;165,435;240,435;390,465;405,570;465,645;630,840" o:connectangles="0,0,0,0,0,0,0,0,0,0,0,0,0,0,0,0,0,0,0,0,0,0,0,0,0,0,0,0,0,0,0,0"/>
                </v:shape>
                <v:shape id="Freeform 69" o:spid="_x0000_s1046" href="http://de.wikipedia.org/wiki/Klingenberg_(Sachsen)" title="Klingenberg" style="position:absolute;left:405;top:2055;width:1020;height:1215;visibility:visible;mso-wrap-style:square;v-text-anchor:top" coordsize="1020,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iWcQA&#10;AADbAAAADwAAAGRycy9kb3ducmV2LnhtbESP3WoCMRSE7wXfIZxC7zTbglpWs1ILgqJQawW9PGzO&#10;/tDNSdik7vr2Rij0cpiZb5jFsjeNuFLra8sKXsYJCOLc6ppLBafv9egNhA/IGhvLpOBGHpbZcLDA&#10;VNuOv+h6DKWIEPYpKqhCcKmUPq/IoB9bRxy9wrYGQ5RtKXWLXYSbRr4myVQarDkuVOjoo6L85/hr&#10;FGxvh/3sstrw7px8Nt1Bu8KSU+r5qX+fgwjUh//wX3ujFcwm8Pg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olnEAAAA2wAAAA8AAAAAAAAAAAAAAAAAmAIAAGRycy9k&#10;b3ducmV2LnhtbFBLBQYAAAAABAAEAPUAAACJAwAAAAA=&#10;" o:button="t" path="m525,1200r75,-120l660,1110r60,-90l750,930r75,30l900,960r15,30l945,975r60,-45l1020,885,960,870r15,-60l990,780r-75,15l915,780,900,720r-30,15l855,765,765,675r45,-45l750,600,705,555r30,-15l705,465,690,390,630,345,600,285,570,180r60,15l645,165r30,-30l630,90,690,45,600,,555,,480,15,420,45,390,15,330,45,285,60r-15,45l165,105r-15,l90,90,,120r,90l45,225,,300r45,30l75,375r30,-15l135,405r105,45l285,540r30,120l360,720r15,45l435,870r15,30l405,960,345,945r,30l375,1005r15,45l435,1065r30,l450,1125r45,45l510,1215r45,-30l555,1110r45,-15l525,1200xe" filled="f" stroked="f">
                  <v:fill o:detectmouseclick="t"/>
                  <v:path arrowok="t" o:connecttype="custom" o:connectlocs="600,1080;720,1020;825,960;915,990;1005,930;960,870;990,780;915,780;870,735;765,675;750,600;735,540;690,390;600,285;630,195;675,135;690,45;555,0;420,45;330,45;270,105;150,105;0,120;45,225;45,330;105,360;240,450;315,660;375,765;450,900;345,945;375,1005;435,1065;450,1125;510,1215;555,1110;525,1200" o:connectangles="0,0,0,0,0,0,0,0,0,0,0,0,0,0,0,0,0,0,0,0,0,0,0,0,0,0,0,0,0,0,0,0,0,0,0,0,0"/>
                </v:shape>
                <v:shape id="Freeform 70" o:spid="_x0000_s1047" href="http://de.wikipedia.org/wiki/Pirna" title="Pirna" style="position:absolute;left:3495;top:960;width:900;height:1245;visibility:visible;mso-wrap-style:square;v-text-anchor:top" coordsize="900,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c8QA&#10;AADbAAAADwAAAGRycy9kb3ducmV2LnhtbESPT2vCQBTE7wW/w/KE3urGUmxIXaUI1kbooTF4fmRf&#10;/rTZt0t21fTbu4LQ4zAzv2GW69H04kyD7ywrmM8SEMSV1R03CsrD9ikF4QOyxt4yKfgjD+vV5GGJ&#10;mbYX/qZzERoRIewzVNCG4DIpfdWSQT+zjjh6tR0MhiiHRuoBLxFuevmcJAtpsOO40KKjTUvVb3Ey&#10;CtxPnvb1vs7Ll9LpTV58pF+7o1KP0/H9DUSgMfyH7+1PreB1Abcv8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GVXPEAAAA2wAAAA8AAAAAAAAAAAAAAAAAmAIAAGRycy9k&#10;b3ducmV2LnhtbFBLBQYAAAAABAAEAPUAAACJAwAAAAA=&#10;" o:button="t" path="m840,1305r60,-30l855,1200r-15,-60l855,1050r-45,-30l765,975r45,-15l840,885,825,855r-45,l675,855r15,60l585,960r,-45l600,855r15,15l645,825r,-90l675,780r30,-90l735,750r45,15l795,810r30,-30l855,765,795,720,750,705,705,660r15,-75l750,450r-30,l615,435,540,390r45,-15l495,345,480,255r45,-15l540,270r15,-15l630,240r30,15l705,240,690,210,615,165,420,45,375,,300,60,225,30,180,75r,60l225,180r-15,45l165,240,90,285r15,75l30,390,,390r30,90l15,525r15,60l90,630r60,30l150,705r45,15l195,765r,30l120,840r30,90l270,930r-75,45l135,1020r-15,45l195,1050r60,-30l300,1050r45,-60l360,1005,510,990r60,60l615,1080r-15,60l645,1155r45,30l735,1185r45,60l840,1305xe" filled="f" stroked="f">
                  <v:fill o:detectmouseclick="t"/>
                  <v:path arrowok="t" o:connecttype="custom" o:connectlocs="900,1275;840,1140;810,1020;810,960;825,855;675,855;585,960;600,855;645,825;675,780;735,750;795,810;855,765;750,705;720,585;720,450;540,390;495,345;525,240;555,255;660,255;690,210;420,45;300,60;180,75;225,180;165,240;105,360;0,390;15,525;90,630;150,705;195,765;120,840;270,930;135,1020;195,1050;300,1050;360,1005;570,1050;600,1140;690,1185;780,1245" o:connectangles="0,0,0,0,0,0,0,0,0,0,0,0,0,0,0,0,0,0,0,0,0,0,0,0,0,0,0,0,0,0,0,0,0,0,0,0,0,0,0,0,0,0,0"/>
                </v:shape>
                <v:shape id="Freeform 71" o:spid="_x0000_s1048" href="http://de.wikipedia.org/wiki/Neustadt_in_Sachsen" title="Neustadt in Sachsen" style="position:absolute;left:5430;top:90;width:1230;height:1275;visibility:visible;mso-wrap-style:square;v-text-anchor:top" coordsize="123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cTMMA&#10;AADbAAAADwAAAGRycy9kb3ducmV2LnhtbESPT4vCMBTE7wt+h/CEvSyauod1qUYRRXGP/kE9Pptn&#10;W2xeShJr/fZGEPY4zMxvmPG0NZVoyPnSsoJBPwFBnFldcq5gv1v2fkH4gKyxskwKHuRhOul8jDHV&#10;9s4barYhFxHCPkUFRQh1KqXPCjLo+7Ymjt7FOoMhSpdL7fAe4aaS30nyIw2WHBcKrGleUHbd3oyC&#10;3e2rcceT9G5wPmTzv9XC7k8LpT677WwEIlAb/sPv9lorGA7h9SX+A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NcTMMAAADbAAAADwAAAAAAAAAAAAAAAACYAgAAZHJzL2Rv&#10;d25yZXYueG1sUEsFBgAAAAAEAAQA9QAAAIgDAAAAAA==&#10;" o:button="t" path="m,735l15,690r45,l90,660r30,l120,615,90,540r,-90l105,420,45,375,60,285,90,255r60,l120,225r,-30l195,195r15,l150,150r15,-15l240,150,225,90,255,,360,30r90,15l525,60r105,45l630,135r75,15l750,210r,45l750,315,855,270r45,-45l930,135r90,15l1140,210r45,-30l1230,195r,60l1230,330r-90,30l1035,480r-45,60l900,540r105,120l960,735r30,60l840,900r60,75l855,1080r-15,60l750,1140r-75,-45l570,1065r-15,45l555,1140r-60,15l495,1215r-30,60l345,1245r-15,-45l315,1125r15,-105l270,1005,,735xe" filled="f" stroked="f">
                  <v:fill o:detectmouseclick="t"/>
                  <v:path arrowok="t" o:connecttype="custom" o:connectlocs="15,690;90,660;120,615;90,450;45,375;90,255;120,225;195,195;150,150;240,150;255,0;450,45;630,105;705,150;750,255;855,270;930,135;1140,210;1230,195;1230,330;1035,480;900,540;960,735;840,900;855,1080;750,1140;570,1065;555,1140;495,1215;345,1245;315,1125;270,1005" o:connectangles="0,0,0,0,0,0,0,0,0,0,0,0,0,0,0,0,0,0,0,0,0,0,0,0,0,0,0,0,0,0,0,0"/>
                </v:shape>
                <v:shape id="Freeform 72" o:spid="_x0000_s1049" href="http://de.wikipedia.org/wiki/M%C3%BCglitztal" title="Müglitztal" style="position:absolute;left:2760;top:1740;width:795;height:615;visibility:visible;mso-wrap-style:square;v-text-anchor:top" coordsize="7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RsIA&#10;AADbAAAADwAAAGRycy9kb3ducmV2LnhtbERPy2rCQBTdF/yH4Qrd1Um7UEkdJVUKUsjCB+LyNnNN&#10;QjJ3YmY04993FgWXh/NerIJpxZ16V1tW8D5JQBAXVtdcKjgevt/mIJxH1thaJgUPcrBajl4WmGo7&#10;8I7ue1+KGMIuRQWV910qpSsqMugmtiOO3MX2Bn2EfSl1j0MMN638SJKpNFhzbKiwo3VFRbO/GQXu&#10;ss2/jqYNv+H6k5zO+WbXZBulXsch+wThKfin+N+91QpmcWz8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kRGwgAAANsAAAAPAAAAAAAAAAAAAAAAAJgCAABkcnMvZG93&#10;bnJldi54bWxQSwUGAAAAAAQABAD1AAAAhwMAAAAA&#10;" o:button="t" path="m240,615r60,l255,525r30,-15l345,465r,30l555,435r15,75l660,480r30,l765,450r30,-30l705,405r30,-30l735,330,660,285,600,270r,-45l630,210,615,150,570,120r60,-15l570,60r,-30l495,r15,90l390,150r,45l360,180,345,150,330,135,315,105r-30,30l165,165r-15,90l15,210,,285r15,30l75,345,30,375r45,45l75,480r90,-15l225,540r15,75xe" filled="f" stroked="f">
                  <v:fill o:detectmouseclick="t"/>
                  <v:path arrowok="t" o:connecttype="custom" o:connectlocs="240,615;300,615;255,525;285,510;345,465;345,495;555,435;570,510;660,480;690,480;765,450;795,420;705,405;735,375;735,330;660,285;600,270;600,225;630,210;615,150;570,120;630,105;570,60;570,30;495,0;510,90;390,150;390,195;360,180;345,150;330,135;315,105;285,135;165,165;150,255;15,210;0,285;15,315;75,345;30,375;75,420;75,480;165,465;225,540;240,615" o:connectangles="0,0,0,0,0,0,0,0,0,0,0,0,0,0,0,0,0,0,0,0,0,0,0,0,0,0,0,0,0,0,0,0,0,0,0,0,0,0,0,0,0,0,0,0,0"/>
                </v:shape>
                <v:shape id="Freeform 73" o:spid="_x0000_s1050" href="http://de.wikipedia.org/wiki/Lohmen_(Sachsen)" title="Lohmen" style="position:absolute;left:4005;top:1050;width:975;height:585;visibility:visible;mso-wrap-style:square;v-text-anchor:top" coordsize="97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wi8MA&#10;AADbAAAADwAAAGRycy9kb3ducmV2LnhtbESPQWvCQBSE7wX/w/KE3pqNQVIbs4oIlZwKRg8eH9nX&#10;JJp9G3a3mv77bqHQ4zAz3zDldjKDuJPzvWUFiyQFQdxY3XOr4Hx6f1mB8AFZ42CZFHyTh+1m9lRi&#10;oe2Dj3SvQysihH2BCroQxkJK33Rk0Cd2JI7ep3UGQ5SuldrhI8LNILM0zaXBnuNChyPtO2pu9ZdR&#10;cMmP2eVaZ1qbj/1ob1g5fVgq9TyfdmsQgabwH/5rV1rB6xv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Gwi8MAAADbAAAADwAAAAAAAAAAAAAAAACYAgAAZHJzL2Rv&#10;d25yZXYueG1sUEsFBgAAAAAEAAQA9QAAAIgDAAAAAA==&#10;" o:button="t" path="m795,570r45,-75l975,495,915,360r-135,l780,300r-60,l705,150r30,-45l630,60,525,15,465,30,405,45,345,75,240,60,225,30,165,,120,60r-45,l135,90r45,30l195,165,135,150,45,165r,30l,165r,75l30,270r30,15l60,345r45,30l225,375r45,15l330,375r165,l525,420r,90l585,525r45,45l675,525r90,45l825,585,795,570xe" filled="f" stroked="f">
                  <v:fill o:detectmouseclick="t"/>
                  <v:path arrowok="t" o:connecttype="custom" o:connectlocs="795,570;840,495;975,495;915,360;780,360;780,300;720,300;705,150;735,105;630,60;525,15;465,30;405,45;345,75;240,60;225,30;165,0;120,60;75,60;135,90;180,120;195,165;135,150;45,165;45,195;0,165;0,240;30,270;60,285;60,345;105,375;225,375;270,390;330,375;495,375;525,420;525,510;585,525;630,570;675,525;765,570;825,585;795,570" o:connectangles="0,0,0,0,0,0,0,0,0,0,0,0,0,0,0,0,0,0,0,0,0,0,0,0,0,0,0,0,0,0,0,0,0,0,0,0,0,0,0,0,0,0,0"/>
                </v:shape>
                <v:shape id="Freeform 74" o:spid="_x0000_s1051" href="http://de.wikipedia.org/wiki/Liebstadt" title="Liebstadt" style="position:absolute;left:3000;top:2190;width:525;height:1275;visibility:visible;mso-wrap-style:square;v-text-anchor:top" coordsize="52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TK8AA&#10;AADbAAAADwAAAGRycy9kb3ducmV2LnhtbERPTYvCMBC9L/gfwgje1lSFRapRVBCW9bR1V/E2NGNb&#10;bCY1ibX+e3MQPD7e93zZmVq05HxlWcFomIAgzq2uuFDwt99+TkH4gKyxtkwKHuRhueh9zDHV9s6/&#10;1GahEDGEfYoKyhCaVEqfl2TQD21DHLmzdQZDhK6Q2uE9hptajpPkSxqsODaU2NCmpPyS3YyCn+z4&#10;3219dlpPztfbpB27XTjslBr0u9UMRKAuvMUv97dWMI3r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iTK8AAAADbAAAADwAAAAAAAAAAAAAAAACYAgAAZHJzL2Rvd25y&#10;ZXYueG1sUEsFBgAAAAAEAAQA9QAAAIUDAAAAAA==&#10;" o:button="t" path="m135,1230r60,-45l255,1215r60,l315,1245r45,30l420,1245r,-75l390,1140r-45,-60l345,1005,360,900r75,-30l510,840,465,795r,-60l465,645,450,615,405,600r30,-15l495,540,420,510r75,-45l525,435r,-90l345,285r60,-30l360,225r75,-75l450,45,405,30,330,75,300,,180,30,105,45r-30,l60,90,30,75r30,75l,180r,45l30,270r15,60l90,435r15,165l165,780r-60,75l165,915r,60l135,1005r60,l165,1140r-60,90l135,1230xe" filled="f" stroked="f">
                  <v:fill o:detectmouseclick="t"/>
                  <v:path arrowok="t" o:connecttype="custom" o:connectlocs="135,1230;195,1185;255,1215;315,1215;315,1245;360,1275;420,1245;420,1170;390,1140;345,1080;345,1005;360,900;435,870;510,840;465,795;465,735;465,645;450,615;405,600;435,585;495,540;420,510;495,465;525,435;525,345;345,285;405,255;360,225;435,150;450,45;405,30;330,75;300,0;180,30;105,45;75,45;60,90;30,75;60,150;0,180;0,225;30,270;45,330;90,435;105,600;165,780;105,855;165,915;165,975;135,1005;195,1005;165,1140;105,1230;135,1230" o:connectangles="0,0,0,0,0,0,0,0,0,0,0,0,0,0,0,0,0,0,0,0,0,0,0,0,0,0,0,0,0,0,0,0,0,0,0,0,0,0,0,0,0,0,0,0,0,0,0,0,0,0,0,0,0,0"/>
                </v:shape>
                <v:shape id="Freeform 75" o:spid="_x0000_s1052" href="http://de.wikipedia.org/wiki/Kreischa" title="Kreischa" style="position:absolute;left:2205;top:1335;width:765;height:855;visibility:visible;mso-wrap-style:square;v-text-anchor:top" coordsize="76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7F8MA&#10;AADbAAAADwAAAGRycy9kb3ducmV2LnhtbESP3WoCMRSE7wu+QziCdzW7KtVujSKC4FWhug9w2Jz9&#10;0c3JksR19ekbodDLYWa+YdbbwbSiJ+cbywrSaQKCuLC64UpBfj68r0D4gKyxtUwKHuRhuxm9rTHT&#10;9s4/1J9CJSKEfYYK6hC6TEpf1GTQT21HHL3SOoMhSldJ7fAe4aaVsyT5kAYbjgs1drSvqbiebkbB&#10;sWyf80W+zD+HdN4vy8s3nR0pNRkPuy8QgYbwH/5rH7WCVQqv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77F8MAAADbAAAADwAAAAAAAAAAAAAAAACYAgAAZHJzL2Rv&#10;d25yZXYueG1sUEsFBgAAAAAEAAQA9QAAAIgDAAAAAA==&#10;" o:button="t" path="m90,690r60,-15l180,660r90,30l330,690r-30,90l390,810r75,45l495,855r,-60l540,810r90,-60l555,750r,-30l570,705r,-75l600,600r,45l675,645r30,-60l750,570r15,l750,540,690,510,675,435,630,405,585,345r-30,30l510,360r,-45l540,270r60,45l585,255,540,210r45,-45l615,135r30,-15l630,30,585,,570,30,495,15r,60l465,120,345,150r-30,75l240,255,225,360,165,345r-60,60l15,435,,555r105,90l90,690xe" filled="f" stroked="f">
                  <v:fill o:detectmouseclick="t"/>
                  <v:path arrowok="t" o:connecttype="custom" o:connectlocs="90,690;150,675;180,660;270,690;330,690;300,780;390,810;465,855;495,855;495,795;540,810;630,750;555,750;555,720;570,705;570,630;600,600;600,645;675,645;705,585;750,570;765,570;750,540;690,510;675,435;630,405;585,345;555,375;510,360;510,315;540,270;600,315;585,255;540,210;585,165;615,135;645,120;630,30;585,0;570,30;495,15;495,75;465,120;345,150;315,225;240,255;225,360;165,345;105,405;15,435;0,555;105,645;90,690" o:connectangles="0,0,0,0,0,0,0,0,0,0,0,0,0,0,0,0,0,0,0,0,0,0,0,0,0,0,0,0,0,0,0,0,0,0,0,0,0,0,0,0,0,0,0,0,0,0,0,0,0,0,0,0,0"/>
                </v:shape>
                <v:shape id="Freeform 76" o:spid="_x0000_s1053" href="http://de.wikipedia.org/wiki/K%C3%B6nigstein_(S%C3%A4chsische_Schweiz)" title="Königstein (Sächsische Schweiz)" style="position:absolute;left:4365;top:1830;width:810;height:615;visibility:visible;mso-wrap-style:square;v-text-anchor:top" coordsize="81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Q8AA&#10;AADbAAAADwAAAGRycy9kb3ducmV2LnhtbESP0YrCMBRE3xf2H8IVfNNUQS1d0yIugq9WP+DSXJuu&#10;zU1pYq1+vVlY2MdhZs4w22K0rRio941jBYt5AoK4crrhWsHlfJilIHxA1tg6JgVP8lDknx9bzLR7&#10;8ImGMtQiQthnqMCE0GVS+sqQRT93HXH0rq63GKLsa6l7fES4beUySdbSYsNxwWBHe0PVrbxbBT/l&#10;qtxbftXSfj8PGgezvm9GpaaTcfcFItAY/sN/7aNWkC7h90v8AT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xQ8AAAADbAAAADwAAAAAAAAAAAAAAAACYAgAAZHJzL2Rvd25y&#10;ZXYueG1sUEsFBgAAAAAEAAQA9QAAAIUDAAAAAA==&#10;" o:button="t" path="m105,555r150,60l255,600r30,l330,570r30,30l420,570r,-30l480,495r15,-90l510,405r30,105l570,525r45,45l690,585r60,-15l780,495r,-30l705,435,660,360r30,-30l765,255r45,l795,195r,-90l750,90,645,150,615,105r,-30l585,75r-90,60l450,135r,-75l510,45,585,15,555,,510,15,465,30,435,75r-15,60l390,135r-75,15l270,180r-30,60l195,315r-45,15l90,315,75,345,,330r30,45l30,435r45,30l90,420r30,60l90,555r15,xe" filled="f" stroked="f">
                  <v:fill o:detectmouseclick="t"/>
                  <v:path arrowok="t" o:connecttype="custom" o:connectlocs="105,555;255,615;255,600;285,600;330,570;360,600;420,570;420,540;480,495;495,405;510,405;540,510;570,525;615,570;690,585;750,570;780,495;780,465;705,435;660,360;690,330;765,255;810,255;795,195;795,105;750,90;645,150;615,105;615,75;585,75;495,135;450,135;450,60;510,45;585,15;555,0;510,15;465,30;435,75;420,135;390,135;315,150;270,180;240,240;195,315;150,330;90,315;75,345;0,330;30,375;30,435;75,465;90,420;120,480;90,555;105,555" o:connectangles="0,0,0,0,0,0,0,0,0,0,0,0,0,0,0,0,0,0,0,0,0,0,0,0,0,0,0,0,0,0,0,0,0,0,0,0,0,0,0,0,0,0,0,0,0,0,0,0,0,0,0,0,0,0,0,0"/>
                </v:shape>
                <v:shape id="Freeform 77" o:spid="_x0000_s1054" href="http://de.wikipedia.org/wiki/Sebnitz" title="Sebnitz" style="position:absolute;left:5550;top:1530;width:1485;height:735;visibility:visible;mso-wrap-style:square;v-text-anchor:top" coordsize="148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sIA&#10;AADbAAAADwAAAGRycy9kb3ducmV2LnhtbESP0WrCQBRE3wv+w3KFvtVNWoghukpRBNMHoeoHXLK3&#10;m7TZuyG7TeLfuwWhj8PMnGHW28m2YqDeN44VpIsEBHHldMNGwfVyeMlB+ICssXVMCm7kYbuZPa2x&#10;0G7kTxrOwYgIYV+ggjqErpDSVzVZ9AvXEUfvy/UWQ5S9kbrHMcJtK1+TJJMWG44LNXa0q6n6Of9a&#10;BUPw5kTLvf3GUhuzTLOPMkelnufT+wpEoCn8hx/to1aQv8Hf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4P+wgAAANsAAAAPAAAAAAAAAAAAAAAAAJgCAABkcnMvZG93&#10;bnJldi54bWxQSwUGAAAAAAQABAD1AAAAhwMAAAAA&#10;" o:button="t" path="m1155,825r225,-45l1440,705r-30,-45l1380,615r-75,-15l1290,585r15,-90l1275,465r-45,30l1140,480r-60,-60l1035,405r45,-30l1170,360r45,l1260,360r60,15l1395,375r-30,-15l1365,285r75,15l1485,255r,-30l1425,165r-75,-60l1275,120,1170,75,1095,45r-15,60l1095,135r-60,75l960,150,900,135r-120,l795,105,780,45,735,15,705,30,630,,615,30r-15,l555,75,540,45r-45,l435,75r-15,l420,105r-30,30l315,165r-30,15l240,180r-45,30l180,210,150,180r-15,75l75,240,45,270r,15l,330r15,45l45,405r45,15l135,435r60,l210,375r45,-15l285,405r30,-45l360,360r45,15l435,345r15,75l525,405r75,l660,375r45,-30l675,285r120,l810,360r75,30l975,420r,75l1020,540r45,60l1050,645r,45l1080,735r75,90xe" filled="f" stroked="f">
                  <v:fill o:detectmouseclick="t"/>
                  <v:path arrowok="t" o:connecttype="custom" o:connectlocs="1380,780;1410,660;1305,600;1305,495;1230,495;1080,420;1080,375;1215,360;1320,375;1365,360;1440,300;1485,225;1350,105;1170,75;1080,105;1035,210;900,135;795,105;735,15;630,0;600,30;540,45;435,75;420,105;315,165;240,180;180,210;135,255;45,270;0,330;45,405;135,435;210,375;285,405;360,360;435,345;525,405;660,375;675,285;810,360;975,420;1020,540;1050,645;1080,735" o:connectangles="0,0,0,0,0,0,0,0,0,0,0,0,0,0,0,0,0,0,0,0,0,0,0,0,0,0,0,0,0,0,0,0,0,0,0,0,0,0,0,0,0,0,0,0"/>
                </v:shape>
                <v:shape id="Freeform 78" o:spid="_x0000_s1055" href="http://de.wikipedia.org/wiki/Hohnstein_(S%C3%A4chsische_Schweiz)" title="Hohnstein" style="position:absolute;left:4725;top:795;width:1335;height:1005;visibility:visible;mso-wrap-style:square;v-text-anchor:top" coordsize="1335,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yTcUA&#10;AADbAAAADwAAAGRycy9kb3ducmV2LnhtbESPX0vDQBDE3wW/w7GCb/Ziq22IvRYpFEV9sf98XXJr&#10;EpvbS+/WNn57TxD6OMzMb5jpvHetOlKIjWcDt4MMFHHpbcOVgc16eZODioJssfVMBn4ownx2eTHF&#10;wvoTv9NxJZVKEI4FGqhFukLrWNbkMA58R5y8Tx8cSpKh0jbgKcFdq4dZNtYOG04LNXa0qKncr76d&#10;gbB7fZrkk/v98ONtZLcSD1q+Xoy5vuofH0AJ9XIO/7efrYH8Dv6+pB+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rJNxQAAANsAAAAPAAAAAAAAAAAAAAAAAJgCAABkcnMv&#10;ZG93bnJldi54bWxQSwUGAAAAAAQABAD1AAAAigMAAAAA&#10;" o:button="t" path="m330,915l435,885,405,825r45,-90l465,765r,45l540,855r30,-15l645,915r135,90l810,975r75,30l900,990r45,-15l975,915r60,15l1095,885r45,30l1215,870r,-60l1290,810r45,-30l1320,720r,-60l1260,615r-90,-45l1020,510r15,-45l1020,345,975,315,915,225,855,195,810,105,750,60,720,,690,60,630,30,600,60r-45,l555,105r,60l465,210r,45l405,330r,30l405,375r-105,l270,345r,-45l300,270,240,255,195,225r-30,30l135,390r-30,l,360r,60l15,585r45,15l165,600,330,915xe" filled="f" stroked="f">
                  <v:fill o:detectmouseclick="t"/>
                  <v:path arrowok="t" o:connecttype="custom" o:connectlocs="330,915;435,885;405,825;450,735;465,765;465,810;540,855;570,840;645,915;780,1005;810,975;885,1005;900,990;945,975;975,915;1035,930;1095,885;1140,915;1215,870;1215,810;1290,810;1335,780;1320,720;1320,660;1260,615;1170,570;1020,510;1035,465;1020,345;975,315;915,225;855,195;810,105;750,60;720,0;690,60;630,30;600,60;555,60;555,105;555,165;465,210;465,255;405,330;405,360;405,375;300,375;270,345;270,300;300,270;240,255;195,225;165,255;135,390;105,390;0,360;0,420;15,585;60,600;165,600;330,915" o:connectangles="0,0,0,0,0,0,0,0,0,0,0,0,0,0,0,0,0,0,0,0,0,0,0,0,0,0,0,0,0,0,0,0,0,0,0,0,0,0,0,0,0,0,0,0,0,0,0,0,0,0,0,0,0,0,0,0,0,0,0,0,0"/>
                </v:shape>
                <v:shape id="Freeform 79" o:spid="_x0000_s1056" href="http://de.wikipedia.org/wiki/Klingenberg_(Sachsen)" title="Klingenberg" style="position:absolute;left:975;top:1770;width:660;height:1095;visibility:visible;mso-wrap-style:square;v-text-anchor:top" coordsize="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yScMA&#10;AADbAAAADwAAAGRycy9kb3ducmV2LnhtbESPzWrDMBCE74W+g9hCL6WR05AS3CihBAK51kn6c1us&#10;rWVq7RpJcdy3rwqBHIeZ+YZZrkffqYFCbIUNTCcFKOJabMuNgcN++7gAFROyxU6YDPxShPXq9maJ&#10;pZUzv9FQpUZlCMcSDbiU+lLrWDvyGCfSE2fvW4LHlGVotA14znDf6aeieNYeW84LDnvaOKp/qpM3&#10;MAsfX9W7m4bB7+PDZ3OUWSVizP3d+PoCKtGYruFLe2cNLObw/yX/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DyScMAAADbAAAADwAAAAAAAAAAAAAAAACYAgAAZHJzL2Rv&#10;d25yZXYueG1sUEsFBgAAAAAEAAQA9QAAAIgDAAAAAA==&#10;" o:button="t" path="m390,1065r15,-60l450,900r45,-75l630,600r30,-75l645,435,570,375r,-60l585,255r,-90l630,90,660,75r,-60l615,30,525,,420,15r-90,l360,90r-90,15l255,165r30,105l300,330,135,405,120,345,75,360r15,30l75,450r,45l,495r15,30l60,600r30,75l135,735r45,60l120,840r75,75l210,945r60,105l300,1020r45,15l375,1095r15,-30xe" filled="f" stroked="f">
                  <v:fill o:detectmouseclick="t"/>
                  <v:path arrowok="t" o:connecttype="custom" o:connectlocs="390,1065;405,1005;450,900;495,825;630,600;660,525;645,435;570,375;570,315;585,255;585,165;630,90;660,75;660,15;615,30;525,0;420,15;330,15;360,90;270,105;255,165;285,270;300,330;135,405;120,345;75,360;90,390;75,450;75,495;0,495;15,525;60,600;90,675;135,735;180,795;120,840;195,915;210,945;270,1050;300,1020;345,1035;375,1095;390,1065" o:connectangles="0,0,0,0,0,0,0,0,0,0,0,0,0,0,0,0,0,0,0,0,0,0,0,0,0,0,0,0,0,0,0,0,0,0,0,0,0,0,0,0,0,0,0"/>
                </v:shape>
                <v:shape id="Freeform 80" o:spid="_x0000_s1057" href="http://de.wikipedia.org/wiki/Hermsdorf/Erzgeb." title="Hermsdorf" style="position:absolute;left:1500;top:3675;width:690;height:645;visibility:visible;mso-wrap-style:square;v-text-anchor:top" coordsize="69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T7sMA&#10;AADbAAAADwAAAGRycy9kb3ducmV2LnhtbESPQWvCQBSE70L/w/IKvekmCjGmrqKC0pOoLZ4f2Wey&#10;NPs2ZldN/323UPA4zMw3zHzZ20bcqfPGsYJ0lIAgLp02XCn4+twOcxA+IGtsHJOCH/KwXLwM5lho&#10;9+Aj3U+hEhHCvkAFdQhtIaUva7LoR64ljt7FdRZDlF0ldYePCLeNHCdJJi0ajgs1trSpqfw+3ayC&#10;687swyHdZeYyyWf7M6bryXSr1Ntrv3oHEagPz/B/+0MryD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T7sMAAADbAAAADwAAAAAAAAAAAAAAAACYAgAAZHJzL2Rv&#10;d25yZXYueG1sUEsFBgAAAAAEAAQA9QAAAIgDAAAAAA==&#10;" o:button="t" path="m435,690r45,-60l480,585,405,510r15,-45l465,495r45,-15l540,495r30,15l570,450,555,405r60,-15l630,345r60,-60l645,240,570,180r-30,l465,90r-45,60l375,150,330,105r-60,15l240,105,165,,135,75r-15,45l90,165,45,120,,165r30,45l75,300r30,60l135,435r75,75l270,510r120,90l405,645r30,45xe" filled="f" stroked="f">
                  <v:fill o:detectmouseclick="t"/>
                  <v:path arrowok="t" o:connecttype="custom" o:connectlocs="435,690;480,630;480,585;405,510;420,465;465,495;510,480;540,495;570,510;570,450;555,405;615,390;630,345;690,285;645,240;570,180;540,180;465,90;420,150;375,150;330,105;270,120;240,105;165,0;135,75;120,120;90,165;45,120;0,165;30,210;75,300;105,360;135,435;210,510;270,510;390,600;405,645;435,690" o:connectangles="0,0,0,0,0,0,0,0,0,0,0,0,0,0,0,0,0,0,0,0,0,0,0,0,0,0,0,0,0,0,0,0,0,0,0,0,0,0"/>
                </v:shape>
                <v:shape id="Freeform 81" o:spid="_x0000_s1058" href="http://de.wikipedia.org/wiki/Heidenau_(Sachsen)" title="Heidenau" style="position:absolute;left:3165;top:1245;width:525;height:585;visibility:visible;mso-wrap-style:square;v-text-anchor:top" coordsize="52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I7cMA&#10;AADbAAAADwAAAGRycy9kb3ducmV2LnhtbESPT2sCMRTE7wW/Q3gFL0WT1qKyGkVaxF67/sHjY/Pc&#10;LN28LJuo67dvBMHjMDO/YebLztXiQm2oPGt4HyoQxIU3FZcadtv1YAoiRGSDtWfScKMAy0XvZY6Z&#10;8Vf+pUseS5EgHDLUYGNsMilDYclhGPqGOHkn3zqMSbalNC1eE9zV8kOpsXRYcVqw2NCXpeIvPzsN&#10;R7U+v9l8H2+HYmI2Y7Uxn98jrfuv3WoGIlIXn+FH+8domE7g/i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I7cMAAADbAAAADwAAAAAAAAAAAAAAAACYAgAAZHJzL2Rv&#10;d25yZXYueG1sUEsFBgAAAAAEAAQA9QAAAIgDAAAAAA==&#10;" o:button="t" path="m285,570r45,-90l270,465r45,-60l270,360,240,300r-60,15l180,225r-45,30l60,210,15,255,,180,15,150,30,75,75,r45,l210,60r60,75l360,120r-15,90l375,315r45,15l465,375r,30l510,435r,45l525,525r-45,15l345,570r-15,15l285,570xe" filled="f" stroked="f">
                  <v:fill o:detectmouseclick="t"/>
                  <v:path arrowok="t" o:connecttype="custom" o:connectlocs="285,570;330,480;270,465;315,405;270,360;240,300;180,315;180,225;135,255;60,210;15,255;0,180;15,150;30,75;75,0;120,0;210,60;270,135;360,120;345,210;375,315;420,330;465,375;465,405;510,435;510,480;525,525;480,540;345,570;330,585;285,570" o:connectangles="0,0,0,0,0,0,0,0,0,0,0,0,0,0,0,0,0,0,0,0,0,0,0,0,0,0,0,0,0,0,0"/>
                </v:shape>
                <v:shape id="Freeform 82" o:spid="_x0000_s1059" href="http://de.wikipedia.org/wiki/Hartmannsdorf-Reichenau" title="Hartmannsdorf-Reichenau" style="position:absolute;left:960;top:2985;width:735;height:885;visibility:visible;mso-wrap-style:square;v-text-anchor:top" coordsize="73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ixcIA&#10;AADbAAAADwAAAGRycy9kb3ducmV2LnhtbERPy2oCMRTdC/2HcAvuNGMrRUYzIoUWFTfVVrfXyZ2H&#10;ndwMSRzHvzeLQpeH814se9OIjpyvLSuYjBMQxLnVNZcKvg8foxkIH5A1NpZJwZ08LLOnwQJTbW/8&#10;Rd0+lCKGsE9RQRVCm0rp84oM+rFtiSNXWGcwROhKqR3eYrhp5EuSvEmDNceGClt6ryj/3V+Ngtdp&#10;uNy7Zr05HX+Kg999bt3lvFVq+Nyv5iAC9eFf/OdeawWzODZ+i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SLFwgAAANsAAAAPAAAAAAAAAAAAAAAAAJgCAABkcnMvZG93&#10;bnJldi54bWxQSwUGAAAAAAQABAD1AAAAhwMAAAAA&#10;" o:button="t" path="m345,885r75,l480,825r75,l600,825r30,15l615,810r75,-30l735,690r-105,l690,675,645,600,585,510,540,450,480,345,465,270r15,-90l480,120r,-60l450,45r-30,l390,45,375,75,315,15,210,60,210,,135,120,60,180,30,165,,255,105,210r15,60l165,330r45,60l255,405r90,l255,420r-15,60l255,555r-30,15l240,660r,75l285,810r60,75xe" filled="f" stroked="f">
                  <v:fill o:detectmouseclick="t"/>
                  <v:path arrowok="t" o:connecttype="custom" o:connectlocs="345,885;420,885;480,825;555,825;600,825;630,840;615,810;690,780;735,690;630,690;690,675;645,600;585,510;540,450;480,345;465,270;480,180;480,120;480,60;450,45;420,45;390,45;375,75;315,15;210,60;210,0;135,120;60,180;30,165;0,255;105,210;120,270;165,330;210,390;255,405;345,405;255,420;240,480;255,555;225,570;240,660;240,735;285,810;345,885" o:connectangles="0,0,0,0,0,0,0,0,0,0,0,0,0,0,0,0,0,0,0,0,0,0,0,0,0,0,0,0,0,0,0,0,0,0,0,0,0,0,0,0,0,0,0,0"/>
                </v:shape>
                <v:shape id="Freeform 83" o:spid="_x0000_s1060" href="http://de.wikipedia.org/wiki/Gohrisch" title="Gohrisch" style="position:absolute;left:5025;top:1980;width:630;height:1050;visibility:visible;mso-wrap-style:square;v-text-anchor:top" coordsize="63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cIA&#10;AADbAAAADwAAAGRycy9kb3ducmV2LnhtbESPX2vCQBDE3wt+h2OFvtWLfxAbPaUUC74aFfq45NYk&#10;eLcXctuYfntPKPRxmJnfMJvd4J3qqYtNYAPTSQaKuAy24crA+fT1tgIVBdmiC0wGfinCbjt62WBu&#10;w52P1BdSqQThmKOBWqTNtY5lTR7jJLTEybuGzqMk2VXadnhPcO/0LMuW2mPDaaHGlj5rKm/Fjzcw&#10;m/Liu8/CRcTt5/NjcXN+fzbmdTx8rEEJDfIf/msfrIHVOzy/pB+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78lwgAAANsAAAAPAAAAAAAAAAAAAAAAAJgCAABkcnMvZG93&#10;bnJldi54bWxQSwUGAAAAAAQABAD1AAAAhwMAAAAA&#10;" o:button="t" path="m330,1050r90,-30l510,930,495,855,465,795,435,750,405,660r45,-75l495,525r15,-15l525,450r45,30l585,450,555,390r30,-90l630,255r-60,l585,150,510,120,435,90,300,45,285,210,195,180,240,60,120,r15,60l165,105,90,135,,210r75,60l120,300r-15,90l75,450,15,435r15,75l45,555r60,45l135,720r,30l165,780r-15,90l165,930r120,15l360,1050r-30,xe" filled="f" stroked="f">
                  <v:fill o:detectmouseclick="t"/>
                  <v:path arrowok="t" o:connecttype="custom" o:connectlocs="330,1050;420,1020;510,930;495,855;465,795;435,750;405,660;450,585;495,525;510,510;525,450;570,480;585,450;555,390;585,300;630,255;570,255;585,150;510,120;435,90;300,45;285,210;195,180;240,60;120,0;135,60;165,105;90,135;0,210;75,270;120,300;105,390;75,450;15,435;30,510;45,555;105,600;135,720;135,750;165,780;150,870;165,930;285,945;360,1050;330,1050" o:connectangles="0,0,0,0,0,0,0,0,0,0,0,0,0,0,0,0,0,0,0,0,0,0,0,0,0,0,0,0,0,0,0,0,0,0,0,0,0,0,0,0,0,0,0,0,0"/>
                </v:shape>
                <v:shape id="Freeform 84" o:spid="_x0000_s1061" href="http://de.wikipedia.org/wiki/Glash%C3%BCtte_(Sachsen)" title="Glashütte" style="position:absolute;left:1980;top:1980;width:1200;height:1455;visibility:visible;mso-wrap-style:square;v-text-anchor:top" coordsize="120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H2r8A&#10;AADbAAAADwAAAGRycy9kb3ducmV2LnhtbERPTYvCMBC9C/sfwgjeNNWDuNVUlsKCFwVdDx6HZrYp&#10;bSa1iTX++81hwePjfe/20XZipME3jhUsFxkI4srphmsF15/v+QaED8gaO8ek4EUe9sXHZIe5dk8+&#10;03gJtUgh7HNUYELocyl9ZciiX7ieOHG/brAYEhxqqQd8pnDbyVWWraXFhlODwZ5KQ1V7eVgF5ao8&#10;ng7X+1jq2zK2cX2WJ2+Umk3j1xZEoBje4n/3QSv4TOvTl/QDZP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MgfavwAAANsAAAAPAAAAAAAAAAAAAAAAAJgCAABkcnMvZG93bnJl&#10;di54bWxQSwUGAAAAAAQABAD1AAAAhAMAAAAA&#10;" o:button="t" path="m195,1230r-90,-90l60,1065r15,-60l90,975,60,990r-45,l15,930r,-15l,855,,825r30,l75,855r45,-15l165,810r15,-45l225,735r,-90l285,660r60,-45l390,615r15,-90l405,495r15,-75l450,405,435,390,330,315r,-30l315,285r60,-60l435,165,390,150r-30,l405,75,345,90,330,30,390,r75,30l555,45r30,l525,90r75,75l660,195r45,15l735,180r,-30l795,150r15,l840,180r15,60l915,225r90,75l1035,390r-15,30l1050,465r,105l1095,645r,60l1095,795r30,75l1155,990r-30,60l1155,1125r30,l1185,1140r-15,75l1200,1215r-15,150l1155,1395r-30,60l1110,1425r-105,-30l1005,1365r-90,-15l915,1305r-120,75l735,1395r-75,15l585,1320r-45,-30l405,1320r,-75l360,1215r-75,15l240,1215r-45,15xe" filled="f" stroked="f">
                  <v:fill o:detectmouseclick="t"/>
                  <v:path arrowok="t" o:connecttype="custom" o:connectlocs="105,1140;60,1065;90,975;15,990;15,915;0,825;75,855;165,810;225,735;285,660;390,615;405,495;450,405;330,315;315,285;435,165;360,150;345,90;390,0;555,45;525,90;660,195;735,180;795,150;840,180;915,225;1035,390;1050,465;1095,645;1095,795;1155,990;1155,1125;1185,1140;1200,1215;1155,1395;1110,1425;1005,1365;915,1305;735,1395;585,1320;405,1320;360,1215;240,1215" o:connectangles="0,0,0,0,0,0,0,0,0,0,0,0,0,0,0,0,0,0,0,0,0,0,0,0,0,0,0,0,0,0,0,0,0,0,0,0,0,0,0,0,0,0,0"/>
                </v:shape>
                <v:shape id="Freeform 85" o:spid="_x0000_s1062" href="http://de.wikipedia.org/wiki/Freital" title="Freital" style="position:absolute;left:1320;top:825;width:855;height:765;visibility:visible;mso-wrap-style:square;v-text-anchor:top" coordsize="8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8HMUA&#10;AADbAAAADwAAAGRycy9kb3ducmV2LnhtbESPT2vCQBTE74LfYXmCN93YQ2mjq4i2WPRg/Yd6e2af&#10;STD7Nma3mn57t1DwOMzMb5jBqDaFuFHlcssKet0IBHFidc6pgu3ms/MGwnlkjYVlUvBLDkbDZmOA&#10;sbZ3XtFt7VMRIOxiVJB5X8ZSuiQjg65rS+LgnW1l0AdZpVJXeA9wU8iXKHqVBnMOCxmWNMkouax/&#10;jILd1H8cv+dEp8v5cKXVbEbLxV6pdqse90F4qv0z/N/+0gree/D3JfwA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TwcxQAAANsAAAAPAAAAAAAAAAAAAAAAAJgCAABkcnMv&#10;ZG93bnJldi54bWxQSwUGAAAAAAQABAD1AAAAigMAAAAA&#10;" o:button="t" path="m,945l90,930r,-30l240,795r75,-15l360,750r15,-30l375,645r,-30l405,600r30,30l420,690r30,l525,630r60,15l660,705r30,-45l705,615r30,l720,585r30,-60l825,495r30,-15l825,450r,-60l825,345r-90,30l765,330,705,240,660,210r-45,15l540,180,570,60,615,15,540,,510,15,480,60,390,75,300,30,210,15,195,45,165,75r,45l60,105r30,75l60,255r15,15l180,270r-60,75l120,405r60,105l225,555r-90,15l135,615,,630,15,765,,945xe" filled="f" stroked="f">
                  <v:fill o:detectmouseclick="t"/>
                  <v:path arrowok="t" o:connecttype="custom" o:connectlocs="0,945;90,930;90,900;240,795;315,780;360,750;375,720;375,645;375,615;405,600;435,630;420,690;450,690;525,630;585,645;660,705;690,660;705,615;735,615;720,585;750,525;825,495;855,480;825,450;825,390;825,345;735,375;765,330;705,240;660,210;615,225;540,180;570,60;615,15;540,0;510,15;480,60;390,75;300,30;210,15;195,45;165,75;165,120;60,105;90,180;60,255;75,270;180,270;120,345;120,405;180,510;225,555;135,570;135,615;0,630;15,765;0,945" o:connectangles="0,0,0,0,0,0,0,0,0,0,0,0,0,0,0,0,0,0,0,0,0,0,0,0,0,0,0,0,0,0,0,0,0,0,0,0,0,0,0,0,0,0,0,0,0,0,0,0,0,0,0,0,0,0,0,0,0"/>
                </v:shape>
                <v:shape id="Freeform 86" o:spid="_x0000_s1063" href="http://de.wikipedia.org/wiki/D%C3%BCrrr%C3%B6hrsdorf-Dittersbach" title="Dürrröhrsdorf-Dittersbach" style="position:absolute;left:3915;top:315;width:1155;height:855;visibility:visible;mso-wrap-style:square;v-text-anchor:top" coordsize="115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SPcMA&#10;AADbAAAADwAAAGRycy9kb3ducmV2LnhtbESPQYvCMBSE7wv+h/AEb2uqB3G7RhFBEW/VRfH2tnnb&#10;dm1eQhNr/fdGEDwOM/MNM1t0phYtNb6yrGA0TEAQ51ZXXCj4Oaw/pyB8QNZYWyYFd/KwmPc+Zphq&#10;e+OM2n0oRISwT1FBGYJLpfR5SQb90Dri6P3ZxmCIsimkbvAW4aaW4ySZSIMVx4USHa1Kyi/7q1Gw&#10;O282Veb+3WR1/z1mbfDX0zpXatDvlt8gAnXhHX61t1rB1x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YSPcMAAADbAAAADwAAAAAAAAAAAAAAAACYAgAAZHJzL2Rv&#10;d25yZXYueG1sUEsFBgAAAAAEAAQA9QAAAIgDAAAAAA==&#10;" o:button="t" path="m,690l15,600,,525,105,420r60,-60l195,315,105,285r75,-75l135,165r45,-15l270,105,300,45r75,l360,75r45,l480,15,510,r60,45l615,45r60,l735,75r30,15l825,120,780,105r-75,15l720,165r-45,15l705,240,555,255r-45,90l540,375r60,-15l600,405r60,135l540,525r15,30l600,585r60,-15l675,645r45,15l750,600r75,-15l975,510r45,15l1065,540r45,30l1155,615r-90,30l1005,690r-15,30l945,855,825,840,735,795,615,765,585,750r-60,30l450,810r-105,l315,780,240,735r-15,45l165,795,,690xe" filled="f" stroked="f">
                  <v:fill o:detectmouseclick="t"/>
                  <v:path arrowok="t" o:connecttype="custom" o:connectlocs="0,690;15,600;0,525;105,420;165,360;195,315;105,285;180,210;135,165;180,150;270,105;300,45;375,45;360,75;405,75;480,15;510,0;570,45;615,45;675,45;735,75;765,90;825,120;780,105;705,120;720,165;675,180;705,240;555,255;510,345;540,375;600,360;600,405;660,540;540,525;555,555;600,585;660,570;675,645;720,660;750,600;825,585;975,510;1020,525;1065,540;1110,570;1155,615;1065,645;1005,690;990,720;945,855;825,840;735,795;615,765;585,750;525,780;450,810;345,810;315,780;240,735;225,780;165,795;0,690" o:connectangles="0,0,0,0,0,0,0,0,0,0,0,0,0,0,0,0,0,0,0,0,0,0,0,0,0,0,0,0,0,0,0,0,0,0,0,0,0,0,0,0,0,0,0,0,0,0,0,0,0,0,0,0,0,0,0,0,0,0,0,0,0,0,0"/>
                </v:shape>
                <v:shape id="Freeform 87" o:spid="_x0000_s1064" href="http://de.wikipedia.org/wiki/Dorfhain" title="Dorfhain" style="position:absolute;left:915;top:1875;width:360;height:300;visibility:visible;mso-wrap-style:square;v-text-anchor:top" coordsize="3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lRMMA&#10;AADbAAAADwAAAGRycy9kb3ducmV2LnhtbESPUWvCMBSF3wf7D+EO9jbTriBajSKK6MvAaX/Apblr&#10;ypKb0mS289cvgrDHwznnO5zlenRWXKkPrWcF+SQDQVx73XKjoLrs32YgQkTWaD2Tgl8KsF49Py2x&#10;1H7gT7qeYyMShEOJCkyMXSllqA05DBPfESfvy/cOY5J9I3WPQ4I7K9+zbCodtpwWDHa0NVR/n3+c&#10;guLg88FSNMbmH7uimm2qcDsp9foybhYgIo3xP/xoH7WCeQH3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lRMMAAADbAAAADwAAAAAAAAAAAAAAAACYAgAAZHJzL2Rv&#10;d25yZXYueG1sUEsFBgAAAAAEAAQA9QAAAIgDAAAAAA==&#10;" o:button="t" path="m150,240l105,180r-30,l45,180,,135,15,75,45,30r45,l135,,240,r15,l300,15r60,l315,45r15,75l345,165r15,60l225,300,180,225r-30,15xe" filled="f" stroked="f">
                  <v:fill o:detectmouseclick="t"/>
                  <v:path arrowok="t" o:connecttype="custom" o:connectlocs="150,240;105,180;75,180;45,180;0,135;15,75;45,30;90,30;90,30;135,0;240,0;255,0;300,15;360,15;315,45;330,120;345,165;360,225;225,300;180,225;150,240" o:connectangles="0,0,0,0,0,0,0,0,0,0,0,0,0,0,0,0,0,0,0,0,0"/>
                </v:shape>
                <v:shape id="Freeform 88" o:spid="_x0000_s1065" href="http://de.wikipedia.org/wiki/Dohna" title="Dohna" style="position:absolute;left:2730;top:1440;width:1020;height:720;visibility:visible;mso-wrap-style:square;v-text-anchor:top" coordsize="10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KAsEA&#10;AADbAAAADwAAAGRycy9kb3ducmV2LnhtbESPzarCMBSE94LvEI5wd5rqFdFqFBH0unHhT/eH5thW&#10;m5PSRNv79kYQXA4z8w2zWLWmFE+qXWFZwXAQgSBOrS44U3A5b/tTEM4jaywtk4J/crBadjsLjLVt&#10;+EjPk89EgLCLUUHufRVL6dKcDLqBrYiDd7W1QR9knUldYxPgppSjKJpIgwWHhRwr2uSU3k8Po8C2&#10;G052zURaMofimCR/4+r2q9RPr13PQXhq/Tf8ae+1gtkY3l/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SgLBAAAA2wAAAA8AAAAAAAAAAAAAAAAAmAIAAGRycy9kb3du&#10;cmV2LnhtbFBLBQYAAAAABAAEAPUAAACGAwAAAAA=&#10;" o:button="t" path="m240,450r60,15l345,420r30,l405,480r30,15l390,480r90,-45l540,375r,-60l615,315r-30,15l615,375r60,45l600,450r75,l675,510r-45,15l675,585r15,-15l765,645r,30l750,705r60,15l810,645r75,-45l900,540r,-30l975,525,960,480r45,-15l1020,435r-150,l930,405r-45,l900,360r-90,l780,360r-15,45l705,390,765,270r-45,l735,225,720,180,690,135,615,90,630,45,570,60,525,45,480,30,390,60,375,45,330,r,45l225,30,225,,165,r,15l120,15,60,45r,30l30,75r30,60l75,150,30,195,15,165,,255r30,30l60,255r60,60l150,300r,120l255,420r,30l240,450xe" filled="f" stroked="f">
                  <v:fill o:detectmouseclick="t"/>
                  <v:path arrowok="t" o:connecttype="custom" o:connectlocs="300,465;375,420;435,495;480,435;540,315;585,330;675,420;675,450;630,525;690,570;765,675;810,720;885,600;900,510;960,480;1020,435;930,405;900,360;780,360;705,390;720,270;720,180;615,90;570,60;480,30;375,45;330,45;225,0;165,15;60,45;30,75;75,150;15,165;30,285;120,315;150,420;255,450" o:connectangles="0,0,0,0,0,0,0,0,0,0,0,0,0,0,0,0,0,0,0,0,0,0,0,0,0,0,0,0,0,0,0,0,0,0,0,0,0"/>
                </v:shape>
                <v:shape id="Freeform 89" o:spid="_x0000_s1066" href="http://de.wikipedia.org/wiki/Dohma" title="Dohma" style="position:absolute;left:3720;top:1920;width:615;height:600;visibility:visible;mso-wrap-style:square;v-text-anchor:top" coordsize="61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0wMQA&#10;AADbAAAADwAAAGRycy9kb3ducmV2LnhtbESPS4vCMBSF98L8h3AH3IimCuOjGmUoOAyIC18Ld5fm&#10;2habm5JktP77iSC4PJzHx1msWlOLGzlfWVYwHCQgiHOrKy4UHA/r/hSED8gaa8uk4EEeVsuPzgJT&#10;be+8o9s+FCKOsE9RQRlCk0rp85IM+oFtiKN3sc5giNIVUju8x3FTy1GSjKXBiiOhxIaykvLr/s9E&#10;yM8hw1OYnNdb95hdN73TcZoNlep+tt9zEIHa8A6/2r9awewLn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dMDEAAAA2wAAAA8AAAAAAAAAAAAAAAAAmAIAAGRycy9k&#10;b3ducmV2LnhtbFBLBQYAAAAABAAEAPUAAACJAwAAAAA=&#10;" o:button="t" path="m285,675r60,-45l285,600r75,-75l405,555r15,30l480,600r75,-45l600,540,615,405r,-60l540,285,510,225r-45,l420,180,360,135,345,90,300,60,270,,135,45,120,,90,60,60,150,30,165r15,60l,300r45,l90,285r120,l240,330r45,l255,390,210,495r15,90l285,675xe" filled="f" stroked="f">
                  <v:fill o:detectmouseclick="t"/>
                  <v:path arrowok="t" o:connecttype="custom" o:connectlocs="285,675;345,630;285,600;360,525;405,555;420,585;480,600;555,555;600,540;615,405;615,345;540,285;510,225;465,225;420,180;360,135;345,90;300,60;270,0;135,45;120,0;90,60;60,150;30,165;45,225;0,300;45,300;90,285;210,285;240,330;285,330;255,390;210,495;225,585;285,675" o:connectangles="0,0,0,0,0,0,0,0,0,0,0,0,0,0,0,0,0,0,0,0,0,0,0,0,0,0,0,0,0,0,0,0,0,0,0"/>
                </v:shape>
                <v:shape id="Freeform 90" o:spid="_x0000_s1067" href="http://de.wikipedia.org/wiki/Dippoldiswalde" title="Dippoldiswalde" style="position:absolute;left:1365;top:1815;width:1065;height:1275;visibility:visible;mso-wrap-style:square;v-text-anchor:top" coordsize="106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q4MAA&#10;AADcAAAADwAAAGRycy9kb3ducmV2LnhtbERPS4vCMBC+C/6HMMLeNHUPq1SjiLAg7mF9IXgbmrEp&#10;NpOSZG333xtB8DYf33Pmy87W4k4+VI4VjEcZCOLC6YpLBafj93AKIkRkjbVjUvBPAZaLfm+OuXYt&#10;7+l+iKVIIRxyVGBibHIpQ2HIYhi5hjhxV+ctxgR9KbXHNoXbWn5m2Ze0WHFqMNjQ2lBxO/xZBT8X&#10;3G4cndZ1u9tezga9N78TpT4G3WoGIlIX3+KXe6PT/GwMz2fS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3q4MAAAADcAAAADwAAAAAAAAAAAAAAAACYAgAAZHJzL2Rvd25y&#10;ZXYueG1sUEsFBgAAAAAEAAQA9QAAAIUDAAAAAA==&#10;" o:button="t" path="m105,1350r60,-90l210,1275r45,-15l285,1170r105,-75l450,975r15,-75l495,885r75,15l600,855r45,15l630,915r-45,30l600,1005r30,l690,1020r15,-15l765,975r15,-30l855,900r,-90l870,810r90,-30l1005,780r,-90l1005,645r15,-30l1065,570r-30,-15l945,480r,-30l975,420r45,-45l1035,330,975,315r15,-75l915,300,885,255r-45,15l825,375r-45,15l720,375r-15,15l645,420,615,390r,-60l525,255,510,225r30,-90l465,120,420,60,360,30,270,r,30l225,45r-15,60l210,195r,60l180,345r60,30l255,390r15,60l240,570,45,810,15,900,,975r30,60l15,1110r30,45l15,1215r45,-15l105,1350xe" filled="f" stroked="f">
                  <v:fill o:detectmouseclick="t"/>
                  <v:path arrowok="t" o:connecttype="custom" o:connectlocs="165,1260;255,1260;390,1095;465,900;570,900;645,870;585,945;630,1005;705,1005;780,945;855,810;960,780;1005,690;1020,615;1035,555;945,450;1020,375;975,315;915,300;840,270;780,390;705,390;615,390;525,255;540,135;420,60;270,0;225,45;210,195;180,345;255,390;240,570;15,900;30,1035;45,1155;60,1200" o:connectangles="0,0,0,0,0,0,0,0,0,0,0,0,0,0,0,0,0,0,0,0,0,0,0,0,0,0,0,0,0,0,0,0,0,0,0,0"/>
                </v:shape>
                <v:shape id="Freeform 91" o:spid="_x0000_s1068" href="http://de.wikipedia.org/wiki/Bannewitz" title="Bannewitz" style="position:absolute;left:2010;top:1095;width:690;height:690;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9SsMA&#10;AADcAAAADwAAAGRycy9kb3ducmV2LnhtbERP22oCMRB9L/QfwhR80+wqlroapSheChZaL+/DZtxd&#10;upksSdTVr28KQt/mcK4zmbWmFhdyvrKsIO0lIIhzqysuFBz2y+4bCB+QNdaWScGNPMymz08TzLS9&#10;8jdddqEQMYR9hgrKEJpMSp+XZND3bEMcuZN1BkOErpDa4TWGm1r2k+RVGqw4NpTY0Lyk/Gd3NgpO&#10;nx+H4Xp7z7/u/aNbLUbpsKFUqc5L+z4GEagN/+KHe6Pj/GQAf8/E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o9SsMAAADcAAAADwAAAAAAAAAAAAAAAACYAgAAZHJzL2Rv&#10;d25yZXYueG1sUEsFBgAAAAAEAAQA9QAAAIgDAAAAAA==&#10;" o:button="t" path="m105,675r90,15l240,660r75,-30l360,585r75,15l450,525r15,-45l525,450r,-45l585,360r75,15l690,330r,-75l660,165,645,120,585,105,510,90,495,75r-45,l450,30,390,15,360,,285,45r-30,l165,75r-30,l135,120r,60l150,225,45,255,30,300r15,15l120,285r45,45l195,375r-30,60l90,465r-60,l,525r30,30l45,675r45,15l105,675xe" filled="f" stroked="f">
                  <v:fill o:detectmouseclick="t"/>
                  <v:path arrowok="t" o:connecttype="custom" o:connectlocs="105,675;195,690;240,660;315,630;360,585;435,600;450,525;465,480;525,450;525,405;585,360;660,375;690,330;690,255;660,165;645,120;585,105;510,90;495,75;450,75;450,30;390,15;360,0;285,45;255,45;165,75;135,75;135,120;135,180;150,225;45,255;30,300;45,315;120,285;165,330;195,375;165,435;90,465;30,465;0,525;30,555;45,675;90,690;105,675" o:connectangles="0,0,0,0,0,0,0,0,0,0,0,0,0,0,0,0,0,0,0,0,0,0,0,0,0,0,0,0,0,0,0,0,0,0,0,0,0,0,0,0,0,0,0,0"/>
                </v:shape>
                <v:shape id="Freeform 92" o:spid="_x0000_s1069" href="http://de.wikipedia.org/wiki/Bahretal" title="Bahretal" style="position:absolute;left:3360;top:1980;width:630;height:1125;visibility:visible;mso-wrap-style:square;v-text-anchor:top" coordsize="63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258MA&#10;AADcAAAADwAAAGRycy9kb3ducmV2LnhtbERP22rCQBB9F/oPyxT6phs1Fkldg1W09aWl2g8YsmMu&#10;zc6G7DYmf98tCL7N4VxnlfamFh21rrSsYDqJQBBnVpecK/g+78dLEM4ja6wtk4KBHKTrh9EKE22v&#10;/EXdyecihLBLUEHhfZNI6bKCDLqJbYgDd7GtQR9gm0vd4jWEm1rOouhZGiw5NBTY0Lag7Of0axT0&#10;b746vJr5xlYfXVYPu8XnMT4q9fTYb15AeOr9XXxzv+swP4rh/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I258MAAADcAAAADwAAAAAAAAAAAAAAAACYAgAAZHJzL2Rv&#10;d25yZXYueG1sUEsFBgAAAAAEAAQA9QAAAIgDAAAAAA==&#10;" o:button="t" path="m120,1035r60,-30l255,1020r45,75l390,1125r,-30l345,1035r,-45l390,855r30,l465,780r45,75l555,825r,-15l600,750r,-45l510,705r15,-90l585,510,570,435r,-45l630,270r-30,l570,225,450,240r-75,l360,240r30,-75l390,105,450,30,405,15,375,,285,,255,90r-45,30l165,180r-45,45l90,225,75,360,30,420r15,15l,480r135,75l165,585r15,75l60,735r75,15l135,795r-60,l105,855r,90l75,1020r45,l150,1050r-30,-15xe" filled="f" stroked="f">
                  <v:fill o:detectmouseclick="t"/>
                  <v:path arrowok="t" o:connecttype="custom" o:connectlocs="120,1035;180,1005;255,1020;300,1095;390,1125;390,1095;345,1035;345,990;390,855;420,855;465,780;510,855;555,825;555,810;600,750;600,705;510,705;525,615;585,510;570,435;570,390;630,270;600,270;570,225;450,240;375,240;360,240;390,165;390,105;450,30;405,15;405,15;375,0;285,0;255,90;210,120;165,180;120,225;90,225;75,360;30,420;45,435;0,480;135,555;165,585;180,660;60,735;135,750;135,795;75,795;105,855;105,945;75,1020;120,1020;150,1050;120,1035" o:connectangles="0,0,0,0,0,0,0,0,0,0,0,0,0,0,0,0,0,0,0,0,0,0,0,0,0,0,0,0,0,0,0,0,0,0,0,0,0,0,0,0,0,0,0,0,0,0,0,0,0,0,0,0,0,0,0,0"/>
                </v:shape>
                <v:shape id="Freeform 93" o:spid="_x0000_s1070" href="http://de.wikipedia.org/wiki/Bad_Schandau" title="Bad Schandau" style="position:absolute;left:4965;top:1575;width:1725;height:810;visibility:visible;mso-wrap-style:square;v-text-anchor:top" coordsize="172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CmMIA&#10;AADcAAAADwAAAGRycy9kb3ducmV2LnhtbERPS4vCMBC+C/sfwgjeNHXxRTXKsrCyu558HDwOzdhU&#10;m0lpsrX6682C4G0+vucsVq0tRUO1LxwrGA4SEMSZ0wXnCg77r/4MhA/IGkvHpOBGHlbLt84CU+2u&#10;vKVmF3IRQ9inqMCEUKVS+syQRT9wFXHkTq62GCKsc6lrvMZwW8r3JJlIiwXHBoMVfRrKLrs/q2A7&#10;MvQz3jRufR79Tm/Z5X6spnulet32Yw4iUBte4qf7W8f5yRj+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kKYwgAAANwAAAAPAAAAAAAAAAAAAAAAAJgCAABkcnMvZG93&#10;bnJldi54bWxQSwUGAAAAAAQABAD1AAAAhwMAAAAA&#10;" o:button="t" path="m195,l60,75r15,60l60,210,,300r45,90l165,330,360,435,645,570r-30,60l660,660r15,-75l780,585r300,135l1155,795r75,l1380,705r60,-15l1530,720r45,75l1680,810r45,-30l1620,660,1605,540,1515,390,1395,345r-30,-75l1290,270r-90,90l1035,375r-30,-30l810,345r-15,30l615,360r-60,30l555,450,420,420,375,405r15,-45l390,300,345,270r60,-75l375,120,195,xe" filled="f" stroked="f">
                  <v:fill o:detectmouseclick="t"/>
                  <v:path arrowok="t" o:connecttype="custom" o:connectlocs="195,0;60,75;75,135;60,210;0,300;45,390;165,330;360,435;645,570;615,630;660,660;675,585;780,585;1080,720;1155,795;1230,795;1380,705;1440,690;1530,720;1575,795;1680,810;1725,780;1620,660;1605,540;1515,390;1395,345;1365,270;1290,270;1200,360;1035,375;1005,345;810,345;795,375;615,360;555,390;555,450;420,420;375,405;390,360;390,300;345,270;405,195;375,120;195,0" o:connectangles="0,0,0,0,0,0,0,0,0,0,0,0,0,0,0,0,0,0,0,0,0,0,0,0,0,0,0,0,0,0,0,0,0,0,0,0,0,0,0,0,0,0,0,0"/>
                </v:shape>
                <v:shape id="Freeform 94" o:spid="_x0000_s1071" href="http://de.wikipedia.org/wiki/Bad_Gottleuba-Berggie%C3%9Fh%C3%BCbel" title="Bad Gottleuba-Berggießhübel" style="position:absolute;left:3345;top:2250;width:1380;height:1335;visibility:visible;mso-wrap-style:square;v-text-anchor:top" coordsize="138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KasAA&#10;AADcAAAADwAAAGRycy9kb3ducmV2LnhtbERPTYvCMBC9L/gfwgheRFMFXalGEUGUvVkXvQ7NpC02&#10;k9JErf/eLAh7m8f7nNWms7V4UOsrxwom4wQEce50xYWC3/N+tADhA7LG2jEpeJGHzbr3tcJUuyef&#10;6JGFQsQQ9ikqKENoUil9XpJFP3YNceSMay2GCNtC6hafMdzWcpokc2mx4thQYkO7kvJbdrcKfi5D&#10;s5VNZmbT/JvN7Do8H8xdqUG/2y5BBOrCv/jjPuo4P5nD3zPx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iKasAAAADcAAAADwAAAAAAAAAAAAAAAACYAgAAZHJzL2Rvd25y&#10;ZXYueG1sUEsFBgAAAAAEAAQA9QAAAIUDAAAAAA==&#10;" o:button="t" path="m345,1350r15,-60l510,1335r105,l690,1305r45,-75l765,1185r,-60l900,1080r90,-75l1035,990r75,30l1140,1065r75,-30l1305,1095r45,60l1380,1065r-30,-45l1305,900r-60,-90l1215,705r45,-15l1290,600r-75,15l1185,510r-45,-75l1215,450r30,30l1260,375r,-90l1275,345r15,-120l1305,180r-30,-15l1230,195r-90,-90l1140,60,1065,30,1050,r-30,15l990,210r-90,45l840,285,795,240,780,210,735,195r-45,75l720,285r-75,30l570,270r-30,60l525,420r75,30l585,495,525,615,450,540r-15,30l420,585,360,750r30,30l420,840r-30,l315,810,270,780,195,750r-60,30l75,870r-45,l,960r30,60l15,1080r60,15l90,1245r60,-45l150,1245r105,75l345,1350xe" filled="f" stroked="f">
                  <v:fill o:detectmouseclick="t"/>
                  <v:path arrowok="t" o:connecttype="custom" o:connectlocs="360,1290;615,1335;735,1230;765,1125;990,1005;1110,1020;1215,1035;1350,1155;1350,1020;1245,810;1260,690;1215,615;1140,435;1245,480;1260,285;1290,225;1275,165;1140,105;1065,30;1050,0;990,210;840,285;780,210;690,270;645,315;540,330;600,450;525,615;435,570;360,750;420,840;315,810;195,750;75,870;0,960;15,1080;90,1245;150,1245;345,1350" o:connectangles="0,0,0,0,0,0,0,0,0,0,0,0,0,0,0,0,0,0,0,0,0,0,0,0,0,0,0,0,0,0,0,0,0,0,0,0,0,0,0"/>
                </v:shape>
                <v:shape id="Freeform 95" o:spid="_x0000_s1072" href="http://de.wikipedia.org/wiki/Altenberg_(Erzgebirge)" title="Altenberg (Erzgebirge)" style="position:absolute;left:1905;top:3150;width:1845;height:1335;visibility:visible;mso-wrap-style:square;v-text-anchor:top" coordsize="1845,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GesMA&#10;AADcAAAADwAAAGRycy9kb3ducmV2LnhtbERPS2vCQBC+F/wPywje6kYPtkRXiYJUQWh9gB6H7JhE&#10;s7Npdo3x33cLgrf5+J4zmbWmFA3VrrCsYNCPQBCnVhecKTjsl++fIJxH1lhaJgUPcjCbdt4mGGt7&#10;5y01O5+JEMIuRgW591UspUtzMuj6tiIO3NnWBn2AdSZ1jfcQbko5jKKRNFhwaMixokVO6XV3Mwq+&#10;97+P0zpZzlPdzK9fx+znstkmSvW6bTIG4an1L/HTvdJhfvQB/8+EC+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GesMAAADcAAAADwAAAAAAAAAAAAAAAACYAgAAZHJzL2Rv&#10;d25yZXYueG1sUEsFBgAAAAAEAAQA9QAAAIgDAAAAAA==&#10;" o:button="t" path="m1815,840r-45,-75l1755,765r-30,-90l1740,645r30,-15l1770,555r30,-15l1815,495r,-15l1785,480r,-30l1770,450r-45,l1650,390r-45,-30l1575,300r-30,15l1545,300r-15,l1500,300r-15,l1425,300r-15,-15l1395,270r-30,-15l1320,255r-15,-15l1260,270r-15,15l1230,285r-60,l1140,285r-45,-45l1065,195r15,-15l1005,180,990,135r-15,l975,150r-15,l945,150,930,135r-15,15l885,180r,45l855,255,795,240r-30,15l735,210,675,180,615,135r-15,l510,165,480,150,420,120r-45,l345,75r-30,l300,75r-30,l255,90r15,30l255,90,225,60,195,75r15,l165,45,180,30,150,,135,15r15,30l135,45r-15,l90,45r,30l90,135,75,165r,15l60,180,45,285,30,330r45,45l90,420,75,435r,60l75,525r30,30l120,600r45,60l165,690r15,15l225,750r30,45l285,825r-75,60l195,900r,30l165,930r-15,l165,990r-15,30l120,1020r-15,-15l90,1005r-15,l60,1035,30,1005r15,l30,990r,15l,1020r90,75l75,1110,60,1080r-15,15l75,1125r-15,l60,1170r45,-15l60,1170r45,l120,1170r45,45l225,1245r15,30l270,1305r45,15l390,1320r30,15l465,1290r-15,-45l420,1230r15,l465,1230r15,-15l510,1185r60,-60l585,1140r15,30l660,1200r75,-30l795,1095r15,15l825,1095r30,15l870,1125r15,l930,1080r45,30l990,1110r30,-15l1035,1110r,15l1080,1110r30,15l1155,1110r15,15l1170,1155r30,l1215,1170r30,l1290,1200r,15l1305,1215r60,-30l1380,1200r45,l1470,1185r15,-15l1515,1170r15,-30l1560,1065r-15,-30l1545,990r30,15l1590,990r75,60l1695,1035r30,-15l1800,975r30,-30l1830,885r15,-15l1815,840xe" filled="f" stroked="f">
                  <v:fill o:detectmouseclick="t"/>
                  <v:path arrowok="t" o:connecttype="custom" o:connectlocs="1725,675;1800,540;1785,450;1605,360;1530,300;1410,285;1305,240;1170,285;1065,195;975,135;930,135;885,225;735,210;510,165;345,75;255,90;225,60;180,30;150,45;90,75;60,180;90,420;75,525;165,690;285,825;165,930;120,1020;75,1005;30,990;75,1110;60,1125;60,1170;225,1245;390,1320;420,1230;510,1185;660,1200;825,1095;930,1080;990,1110;1080,1110;1170,1155;1290,1200;1380,1200;1515,1170;1545,990;1695,1035;1830,885" o:connectangles="0,0,0,0,0,0,0,0,0,0,0,0,0,0,0,0,0,0,0,0,0,0,0,0,0,0,0,0,0,0,0,0,0,0,0,0,0,0,0,0,0,0,0,0,0,0,0,0"/>
                </v:shape>
                <w10:wrap anchory="line"/>
                <w10:anchorlock/>
              </v:group>
            </w:pict>
          </mc:Fallback>
        </mc:AlternateContent>
      </w:r>
      <w:r w:rsidR="007E25BD">
        <w:rPr>
          <w:rFonts w:ascii="Times New Roman" w:hAnsi="Times New Roman"/>
          <w:i/>
          <w:noProof/>
          <w:lang w:val="cs-CZ"/>
        </w:rPr>
        <mc:AlternateContent>
          <mc:Choice Requires="wpg">
            <w:drawing>
              <wp:anchor distT="0" distB="0" distL="114300" distR="114300" simplePos="0" relativeHeight="251658240" behindDoc="0" locked="1" layoutInCell="1" allowOverlap="1" wp14:anchorId="1689E192" wp14:editId="429F63B9">
                <wp:simplePos x="0" y="0"/>
                <wp:positionH relativeFrom="character">
                  <wp:posOffset>899795</wp:posOffset>
                </wp:positionH>
                <wp:positionV relativeFrom="line">
                  <wp:posOffset>5969000</wp:posOffset>
                </wp:positionV>
                <wp:extent cx="4976495" cy="2794000"/>
                <wp:effectExtent l="0" t="0" r="0" b="6350"/>
                <wp:wrapNone/>
                <wp:docPr id="13" name="Skupin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2794000"/>
                          <a:chOff x="0" y="0"/>
                          <a:chExt cx="7485" cy="4590"/>
                        </a:xfrm>
                      </wpg:grpSpPr>
                      <wps:wsp>
                        <wps:cNvPr id="14" name="Freeform 3">
                          <a:hlinkClick r:id="rId64" tooltip="Landkreis Mittelsachsen"/>
                        </wps:cNvPr>
                        <wps:cNvSpPr>
                          <a:spLocks/>
                        </wps:cNvSpPr>
                        <wps:spPr bwMode="auto">
                          <a:xfrm>
                            <a:off x="0" y="855"/>
                            <a:ext cx="1890" cy="3720"/>
                          </a:xfrm>
                          <a:custGeom>
                            <a:avLst/>
                            <a:gdLst>
                              <a:gd name="T0" fmla="*/ 1170 w 1890"/>
                              <a:gd name="T1" fmla="*/ 3660 h 3720"/>
                              <a:gd name="T2" fmla="*/ 1455 w 1890"/>
                              <a:gd name="T3" fmla="*/ 3675 h 3720"/>
                              <a:gd name="T4" fmla="*/ 1740 w 1890"/>
                              <a:gd name="T5" fmla="*/ 3630 h 3720"/>
                              <a:gd name="T6" fmla="*/ 1890 w 1890"/>
                              <a:gd name="T7" fmla="*/ 3480 h 3720"/>
                              <a:gd name="T8" fmla="*/ 1695 w 1890"/>
                              <a:gd name="T9" fmla="*/ 3315 h 3720"/>
                              <a:gd name="T10" fmla="*/ 1575 w 1890"/>
                              <a:gd name="T11" fmla="*/ 3135 h 3720"/>
                              <a:gd name="T12" fmla="*/ 1455 w 1890"/>
                              <a:gd name="T13" fmla="*/ 2955 h 3720"/>
                              <a:gd name="T14" fmla="*/ 1245 w 1890"/>
                              <a:gd name="T15" fmla="*/ 2955 h 3720"/>
                              <a:gd name="T16" fmla="*/ 1140 w 1890"/>
                              <a:gd name="T17" fmla="*/ 2760 h 3720"/>
                              <a:gd name="T18" fmla="*/ 1230 w 1890"/>
                              <a:gd name="T19" fmla="*/ 2640 h 3720"/>
                              <a:gd name="T20" fmla="*/ 1215 w 1890"/>
                              <a:gd name="T21" fmla="*/ 2595 h 3720"/>
                              <a:gd name="T22" fmla="*/ 1170 w 1890"/>
                              <a:gd name="T23" fmla="*/ 2520 h 3720"/>
                              <a:gd name="T24" fmla="*/ 1095 w 1890"/>
                              <a:gd name="T25" fmla="*/ 2415 h 3720"/>
                              <a:gd name="T26" fmla="*/ 1005 w 1890"/>
                              <a:gd name="T27" fmla="*/ 2370 h 3720"/>
                              <a:gd name="T28" fmla="*/ 855 w 1890"/>
                              <a:gd name="T29" fmla="*/ 2340 h 3720"/>
                              <a:gd name="T30" fmla="*/ 765 w 1890"/>
                              <a:gd name="T31" fmla="*/ 2250 h 3720"/>
                              <a:gd name="T32" fmla="*/ 705 w 1890"/>
                              <a:gd name="T33" fmla="*/ 2145 h 3720"/>
                              <a:gd name="T34" fmla="*/ 870 w 1890"/>
                              <a:gd name="T35" fmla="*/ 2085 h 3720"/>
                              <a:gd name="T36" fmla="*/ 735 w 1890"/>
                              <a:gd name="T37" fmla="*/ 1875 h 3720"/>
                              <a:gd name="T38" fmla="*/ 660 w 1890"/>
                              <a:gd name="T39" fmla="*/ 1635 h 3720"/>
                              <a:gd name="T40" fmla="*/ 420 w 1890"/>
                              <a:gd name="T41" fmla="*/ 1560 h 3720"/>
                              <a:gd name="T42" fmla="*/ 420 w 1890"/>
                              <a:gd name="T43" fmla="*/ 1440 h 3720"/>
                              <a:gd name="T44" fmla="*/ 435 w 1890"/>
                              <a:gd name="T45" fmla="*/ 1305 h 3720"/>
                              <a:gd name="T46" fmla="*/ 285 w 1890"/>
                              <a:gd name="T47" fmla="*/ 1230 h 3720"/>
                              <a:gd name="T48" fmla="*/ 330 w 1890"/>
                              <a:gd name="T49" fmla="*/ 1095 h 3720"/>
                              <a:gd name="T50" fmla="*/ 285 w 1890"/>
                              <a:gd name="T51" fmla="*/ 1110 h 3720"/>
                              <a:gd name="T52" fmla="*/ 195 w 1890"/>
                              <a:gd name="T53" fmla="*/ 1020 h 3720"/>
                              <a:gd name="T54" fmla="*/ 255 w 1890"/>
                              <a:gd name="T55" fmla="*/ 915 h 3720"/>
                              <a:gd name="T56" fmla="*/ 345 w 1890"/>
                              <a:gd name="T57" fmla="*/ 840 h 3720"/>
                              <a:gd name="T58" fmla="*/ 330 w 1890"/>
                              <a:gd name="T59" fmla="*/ 780 h 3720"/>
                              <a:gd name="T60" fmla="*/ 420 w 1890"/>
                              <a:gd name="T61" fmla="*/ 780 h 3720"/>
                              <a:gd name="T62" fmla="*/ 555 w 1890"/>
                              <a:gd name="T63" fmla="*/ 660 h 3720"/>
                              <a:gd name="T64" fmla="*/ 420 w 1890"/>
                              <a:gd name="T65" fmla="*/ 630 h 3720"/>
                              <a:gd name="T66" fmla="*/ 255 w 1890"/>
                              <a:gd name="T67" fmla="*/ 630 h 3720"/>
                              <a:gd name="T68" fmla="*/ 165 w 1890"/>
                              <a:gd name="T69" fmla="*/ 435 h 3720"/>
                              <a:gd name="T70" fmla="*/ 285 w 1890"/>
                              <a:gd name="T71" fmla="*/ 270 h 3720"/>
                              <a:gd name="T72" fmla="*/ 195 w 1890"/>
                              <a:gd name="T73" fmla="*/ 75 h 3720"/>
                              <a:gd name="T74" fmla="*/ 45 w 1890"/>
                              <a:gd name="T75" fmla="*/ 15 h 3720"/>
                              <a:gd name="T76" fmla="*/ 0 w 1890"/>
                              <a:gd name="T77" fmla="*/ 3720 h 3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90" h="3720">
                                <a:moveTo>
                                  <a:pt x="1065" y="3735"/>
                                </a:moveTo>
                                <a:lnTo>
                                  <a:pt x="1170" y="3660"/>
                                </a:lnTo>
                                <a:lnTo>
                                  <a:pt x="1305" y="3675"/>
                                </a:lnTo>
                                <a:lnTo>
                                  <a:pt x="1455" y="3675"/>
                                </a:lnTo>
                                <a:lnTo>
                                  <a:pt x="1545" y="3690"/>
                                </a:lnTo>
                                <a:lnTo>
                                  <a:pt x="1740" y="3630"/>
                                </a:lnTo>
                                <a:lnTo>
                                  <a:pt x="1740" y="3540"/>
                                </a:lnTo>
                                <a:lnTo>
                                  <a:pt x="1890" y="3480"/>
                                </a:lnTo>
                                <a:lnTo>
                                  <a:pt x="1845" y="3405"/>
                                </a:lnTo>
                                <a:lnTo>
                                  <a:pt x="1695" y="3315"/>
                                </a:lnTo>
                                <a:lnTo>
                                  <a:pt x="1650" y="3270"/>
                                </a:lnTo>
                                <a:lnTo>
                                  <a:pt x="1575" y="3135"/>
                                </a:lnTo>
                                <a:lnTo>
                                  <a:pt x="1515" y="3015"/>
                                </a:lnTo>
                                <a:lnTo>
                                  <a:pt x="1455" y="2955"/>
                                </a:lnTo>
                                <a:lnTo>
                                  <a:pt x="1290" y="3015"/>
                                </a:lnTo>
                                <a:lnTo>
                                  <a:pt x="1245" y="2955"/>
                                </a:lnTo>
                                <a:lnTo>
                                  <a:pt x="1170" y="2835"/>
                                </a:lnTo>
                                <a:lnTo>
                                  <a:pt x="1140" y="2760"/>
                                </a:lnTo>
                                <a:lnTo>
                                  <a:pt x="1185" y="2670"/>
                                </a:lnTo>
                                <a:lnTo>
                                  <a:pt x="1230" y="2640"/>
                                </a:lnTo>
                                <a:lnTo>
                                  <a:pt x="1170" y="2625"/>
                                </a:lnTo>
                                <a:lnTo>
                                  <a:pt x="1215" y="2595"/>
                                </a:lnTo>
                                <a:lnTo>
                                  <a:pt x="1320" y="2550"/>
                                </a:lnTo>
                                <a:lnTo>
                                  <a:pt x="1170" y="2520"/>
                                </a:lnTo>
                                <a:lnTo>
                                  <a:pt x="1125" y="2505"/>
                                </a:lnTo>
                                <a:lnTo>
                                  <a:pt x="1095" y="2415"/>
                                </a:lnTo>
                                <a:lnTo>
                                  <a:pt x="1065" y="2355"/>
                                </a:lnTo>
                                <a:lnTo>
                                  <a:pt x="1005" y="2370"/>
                                </a:lnTo>
                                <a:lnTo>
                                  <a:pt x="930" y="2370"/>
                                </a:lnTo>
                                <a:lnTo>
                                  <a:pt x="855" y="2340"/>
                                </a:lnTo>
                                <a:lnTo>
                                  <a:pt x="885" y="2265"/>
                                </a:lnTo>
                                <a:lnTo>
                                  <a:pt x="765" y="2250"/>
                                </a:lnTo>
                                <a:lnTo>
                                  <a:pt x="825" y="2175"/>
                                </a:lnTo>
                                <a:lnTo>
                                  <a:pt x="705" y="2145"/>
                                </a:lnTo>
                                <a:lnTo>
                                  <a:pt x="855" y="2145"/>
                                </a:lnTo>
                                <a:lnTo>
                                  <a:pt x="870" y="2085"/>
                                </a:lnTo>
                                <a:lnTo>
                                  <a:pt x="840" y="2010"/>
                                </a:lnTo>
                                <a:lnTo>
                                  <a:pt x="735" y="1875"/>
                                </a:lnTo>
                                <a:lnTo>
                                  <a:pt x="705" y="1755"/>
                                </a:lnTo>
                                <a:lnTo>
                                  <a:pt x="660" y="1635"/>
                                </a:lnTo>
                                <a:lnTo>
                                  <a:pt x="525" y="1575"/>
                                </a:lnTo>
                                <a:lnTo>
                                  <a:pt x="420" y="1560"/>
                                </a:lnTo>
                                <a:lnTo>
                                  <a:pt x="435" y="1515"/>
                                </a:lnTo>
                                <a:lnTo>
                                  <a:pt x="420" y="1440"/>
                                </a:lnTo>
                                <a:lnTo>
                                  <a:pt x="390" y="1380"/>
                                </a:lnTo>
                                <a:lnTo>
                                  <a:pt x="435" y="1305"/>
                                </a:lnTo>
                                <a:lnTo>
                                  <a:pt x="345" y="1245"/>
                                </a:lnTo>
                                <a:lnTo>
                                  <a:pt x="285" y="1230"/>
                                </a:lnTo>
                                <a:lnTo>
                                  <a:pt x="345" y="1200"/>
                                </a:lnTo>
                                <a:lnTo>
                                  <a:pt x="330" y="1095"/>
                                </a:lnTo>
                                <a:lnTo>
                                  <a:pt x="405" y="1065"/>
                                </a:lnTo>
                                <a:lnTo>
                                  <a:pt x="285" y="1110"/>
                                </a:lnTo>
                                <a:lnTo>
                                  <a:pt x="165" y="1110"/>
                                </a:lnTo>
                                <a:lnTo>
                                  <a:pt x="195" y="1020"/>
                                </a:lnTo>
                                <a:lnTo>
                                  <a:pt x="225" y="930"/>
                                </a:lnTo>
                                <a:lnTo>
                                  <a:pt x="255" y="915"/>
                                </a:lnTo>
                                <a:lnTo>
                                  <a:pt x="300" y="855"/>
                                </a:lnTo>
                                <a:lnTo>
                                  <a:pt x="345" y="840"/>
                                </a:lnTo>
                                <a:lnTo>
                                  <a:pt x="300" y="810"/>
                                </a:lnTo>
                                <a:lnTo>
                                  <a:pt x="330" y="780"/>
                                </a:lnTo>
                                <a:lnTo>
                                  <a:pt x="405" y="810"/>
                                </a:lnTo>
                                <a:lnTo>
                                  <a:pt x="420" y="780"/>
                                </a:lnTo>
                                <a:lnTo>
                                  <a:pt x="450" y="735"/>
                                </a:lnTo>
                                <a:lnTo>
                                  <a:pt x="555" y="660"/>
                                </a:lnTo>
                                <a:lnTo>
                                  <a:pt x="495" y="600"/>
                                </a:lnTo>
                                <a:lnTo>
                                  <a:pt x="420" y="630"/>
                                </a:lnTo>
                                <a:lnTo>
                                  <a:pt x="330" y="645"/>
                                </a:lnTo>
                                <a:lnTo>
                                  <a:pt x="255" y="630"/>
                                </a:lnTo>
                                <a:lnTo>
                                  <a:pt x="180" y="510"/>
                                </a:lnTo>
                                <a:lnTo>
                                  <a:pt x="165" y="435"/>
                                </a:lnTo>
                                <a:lnTo>
                                  <a:pt x="210" y="330"/>
                                </a:lnTo>
                                <a:lnTo>
                                  <a:pt x="285" y="270"/>
                                </a:lnTo>
                                <a:lnTo>
                                  <a:pt x="300" y="180"/>
                                </a:lnTo>
                                <a:lnTo>
                                  <a:pt x="195" y="75"/>
                                </a:lnTo>
                                <a:lnTo>
                                  <a:pt x="120" y="45"/>
                                </a:lnTo>
                                <a:lnTo>
                                  <a:pt x="45" y="15"/>
                                </a:lnTo>
                                <a:lnTo>
                                  <a:pt x="15" y="0"/>
                                </a:lnTo>
                                <a:lnTo>
                                  <a:pt x="0" y="3720"/>
                                </a:lnTo>
                                <a:lnTo>
                                  <a:pt x="1065" y="37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
                          <a:hlinkClick r:id="rId65" tooltip="Landkreis Meißen"/>
                        </wps:cNvPr>
                        <wps:cNvSpPr>
                          <a:spLocks/>
                        </wps:cNvSpPr>
                        <wps:spPr bwMode="auto">
                          <a:xfrm>
                            <a:off x="0" y="0"/>
                            <a:ext cx="2130" cy="885"/>
                          </a:xfrm>
                          <a:custGeom>
                            <a:avLst/>
                            <a:gdLst>
                              <a:gd name="T0" fmla="*/ 2085 w 2130"/>
                              <a:gd name="T1" fmla="*/ 0 h 885"/>
                              <a:gd name="T2" fmla="*/ 2085 w 2130"/>
                              <a:gd name="T3" fmla="*/ 45 h 885"/>
                              <a:gd name="T4" fmla="*/ 2055 w 2130"/>
                              <a:gd name="T5" fmla="*/ 75 h 885"/>
                              <a:gd name="T6" fmla="*/ 2130 w 2130"/>
                              <a:gd name="T7" fmla="*/ 165 h 885"/>
                              <a:gd name="T8" fmla="*/ 2130 w 2130"/>
                              <a:gd name="T9" fmla="*/ 180 h 885"/>
                              <a:gd name="T10" fmla="*/ 2115 w 2130"/>
                              <a:gd name="T11" fmla="*/ 135 h 885"/>
                              <a:gd name="T12" fmla="*/ 2055 w 2130"/>
                              <a:gd name="T13" fmla="*/ 210 h 885"/>
                              <a:gd name="T14" fmla="*/ 1920 w 2130"/>
                              <a:gd name="T15" fmla="*/ 120 h 885"/>
                              <a:gd name="T16" fmla="*/ 1845 w 2130"/>
                              <a:gd name="T17" fmla="*/ 165 h 885"/>
                              <a:gd name="T18" fmla="*/ 1815 w 2130"/>
                              <a:gd name="T19" fmla="*/ 180 h 885"/>
                              <a:gd name="T20" fmla="*/ 1680 w 2130"/>
                              <a:gd name="T21" fmla="*/ 120 h 885"/>
                              <a:gd name="T22" fmla="*/ 1605 w 2130"/>
                              <a:gd name="T23" fmla="*/ 75 h 885"/>
                              <a:gd name="T24" fmla="*/ 1515 w 2130"/>
                              <a:gd name="T25" fmla="*/ 45 h 885"/>
                              <a:gd name="T26" fmla="*/ 1500 w 2130"/>
                              <a:gd name="T27" fmla="*/ 60 h 885"/>
                              <a:gd name="T28" fmla="*/ 1455 w 2130"/>
                              <a:gd name="T29" fmla="*/ 150 h 885"/>
                              <a:gd name="T30" fmla="*/ 1380 w 2130"/>
                              <a:gd name="T31" fmla="*/ 120 h 885"/>
                              <a:gd name="T32" fmla="*/ 1350 w 2130"/>
                              <a:gd name="T33" fmla="*/ 150 h 885"/>
                              <a:gd name="T34" fmla="*/ 1365 w 2130"/>
                              <a:gd name="T35" fmla="*/ 195 h 885"/>
                              <a:gd name="T36" fmla="*/ 1395 w 2130"/>
                              <a:gd name="T37" fmla="*/ 210 h 885"/>
                              <a:gd name="T38" fmla="*/ 1395 w 2130"/>
                              <a:gd name="T39" fmla="*/ 270 h 885"/>
                              <a:gd name="T40" fmla="*/ 1320 w 2130"/>
                              <a:gd name="T41" fmla="*/ 360 h 885"/>
                              <a:gd name="T42" fmla="*/ 1335 w 2130"/>
                              <a:gd name="T43" fmla="*/ 405 h 885"/>
                              <a:gd name="T44" fmla="*/ 1335 w 2130"/>
                              <a:gd name="T45" fmla="*/ 480 h 885"/>
                              <a:gd name="T46" fmla="*/ 1275 w 2130"/>
                              <a:gd name="T47" fmla="*/ 495 h 885"/>
                              <a:gd name="T48" fmla="*/ 1200 w 2130"/>
                              <a:gd name="T49" fmla="*/ 525 h 885"/>
                              <a:gd name="T50" fmla="*/ 1155 w 2130"/>
                              <a:gd name="T51" fmla="*/ 570 h 885"/>
                              <a:gd name="T52" fmla="*/ 1110 w 2130"/>
                              <a:gd name="T53" fmla="*/ 540 h 885"/>
                              <a:gd name="T54" fmla="*/ 870 w 2130"/>
                              <a:gd name="T55" fmla="*/ 585 h 885"/>
                              <a:gd name="T56" fmla="*/ 720 w 2130"/>
                              <a:gd name="T57" fmla="*/ 585 h 885"/>
                              <a:gd name="T58" fmla="*/ 615 w 2130"/>
                              <a:gd name="T59" fmla="*/ 525 h 885"/>
                              <a:gd name="T60" fmla="*/ 585 w 2130"/>
                              <a:gd name="T61" fmla="*/ 495 h 885"/>
                              <a:gd name="T62" fmla="*/ 540 w 2130"/>
                              <a:gd name="T63" fmla="*/ 525 h 885"/>
                              <a:gd name="T64" fmla="*/ 450 w 2130"/>
                              <a:gd name="T65" fmla="*/ 540 h 885"/>
                              <a:gd name="T66" fmla="*/ 330 w 2130"/>
                              <a:gd name="T67" fmla="*/ 660 h 885"/>
                              <a:gd name="T68" fmla="*/ 315 w 2130"/>
                              <a:gd name="T69" fmla="*/ 645 h 885"/>
                              <a:gd name="T70" fmla="*/ 165 w 2130"/>
                              <a:gd name="T71" fmla="*/ 630 h 885"/>
                              <a:gd name="T72" fmla="*/ 135 w 2130"/>
                              <a:gd name="T73" fmla="*/ 735 h 885"/>
                              <a:gd name="T74" fmla="*/ 150 w 2130"/>
                              <a:gd name="T75" fmla="*/ 795 h 885"/>
                              <a:gd name="T76" fmla="*/ 120 w 2130"/>
                              <a:gd name="T77" fmla="*/ 885 h 885"/>
                              <a:gd name="T78" fmla="*/ 90 w 2130"/>
                              <a:gd name="T79" fmla="*/ 885 h 885"/>
                              <a:gd name="T80" fmla="*/ 60 w 2130"/>
                              <a:gd name="T81" fmla="*/ 885 h 885"/>
                              <a:gd name="T82" fmla="*/ 45 w 2130"/>
                              <a:gd name="T83" fmla="*/ 840 h 885"/>
                              <a:gd name="T84" fmla="*/ 0 w 2130"/>
                              <a:gd name="T85" fmla="*/ 825 h 885"/>
                              <a:gd name="T86" fmla="*/ 15 w 2130"/>
                              <a:gd name="T87" fmla="*/ 15 h 885"/>
                              <a:gd name="T88" fmla="*/ 2085 w 2130"/>
                              <a:gd name="T89" fmla="*/ 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30" h="885">
                                <a:moveTo>
                                  <a:pt x="2085" y="0"/>
                                </a:moveTo>
                                <a:lnTo>
                                  <a:pt x="2085" y="45"/>
                                </a:lnTo>
                                <a:lnTo>
                                  <a:pt x="2055" y="75"/>
                                </a:lnTo>
                                <a:lnTo>
                                  <a:pt x="2130" y="165"/>
                                </a:lnTo>
                                <a:lnTo>
                                  <a:pt x="2130" y="180"/>
                                </a:lnTo>
                                <a:lnTo>
                                  <a:pt x="2115" y="135"/>
                                </a:lnTo>
                                <a:lnTo>
                                  <a:pt x="2055" y="210"/>
                                </a:lnTo>
                                <a:lnTo>
                                  <a:pt x="1920" y="120"/>
                                </a:lnTo>
                                <a:lnTo>
                                  <a:pt x="1845" y="165"/>
                                </a:lnTo>
                                <a:lnTo>
                                  <a:pt x="1815" y="180"/>
                                </a:lnTo>
                                <a:lnTo>
                                  <a:pt x="1680" y="120"/>
                                </a:lnTo>
                                <a:lnTo>
                                  <a:pt x="1605" y="75"/>
                                </a:lnTo>
                                <a:lnTo>
                                  <a:pt x="1515" y="45"/>
                                </a:lnTo>
                                <a:lnTo>
                                  <a:pt x="1500" y="60"/>
                                </a:lnTo>
                                <a:lnTo>
                                  <a:pt x="1455" y="150"/>
                                </a:lnTo>
                                <a:lnTo>
                                  <a:pt x="1380" y="120"/>
                                </a:lnTo>
                                <a:lnTo>
                                  <a:pt x="1350" y="150"/>
                                </a:lnTo>
                                <a:lnTo>
                                  <a:pt x="1365" y="195"/>
                                </a:lnTo>
                                <a:lnTo>
                                  <a:pt x="1395" y="210"/>
                                </a:lnTo>
                                <a:lnTo>
                                  <a:pt x="1395" y="270"/>
                                </a:lnTo>
                                <a:lnTo>
                                  <a:pt x="1320" y="360"/>
                                </a:lnTo>
                                <a:lnTo>
                                  <a:pt x="1335" y="405"/>
                                </a:lnTo>
                                <a:lnTo>
                                  <a:pt x="1335" y="480"/>
                                </a:lnTo>
                                <a:lnTo>
                                  <a:pt x="1275" y="495"/>
                                </a:lnTo>
                                <a:lnTo>
                                  <a:pt x="1200" y="525"/>
                                </a:lnTo>
                                <a:lnTo>
                                  <a:pt x="1155" y="570"/>
                                </a:lnTo>
                                <a:lnTo>
                                  <a:pt x="1110" y="540"/>
                                </a:lnTo>
                                <a:lnTo>
                                  <a:pt x="870" y="585"/>
                                </a:lnTo>
                                <a:lnTo>
                                  <a:pt x="720" y="585"/>
                                </a:lnTo>
                                <a:lnTo>
                                  <a:pt x="615" y="525"/>
                                </a:lnTo>
                                <a:lnTo>
                                  <a:pt x="585" y="495"/>
                                </a:lnTo>
                                <a:lnTo>
                                  <a:pt x="540" y="525"/>
                                </a:lnTo>
                                <a:lnTo>
                                  <a:pt x="450" y="540"/>
                                </a:lnTo>
                                <a:lnTo>
                                  <a:pt x="330" y="660"/>
                                </a:lnTo>
                                <a:lnTo>
                                  <a:pt x="315" y="645"/>
                                </a:lnTo>
                                <a:lnTo>
                                  <a:pt x="165" y="630"/>
                                </a:lnTo>
                                <a:lnTo>
                                  <a:pt x="135" y="735"/>
                                </a:lnTo>
                                <a:lnTo>
                                  <a:pt x="150" y="795"/>
                                </a:lnTo>
                                <a:lnTo>
                                  <a:pt x="120" y="885"/>
                                </a:lnTo>
                                <a:lnTo>
                                  <a:pt x="90" y="885"/>
                                </a:lnTo>
                                <a:lnTo>
                                  <a:pt x="60" y="885"/>
                                </a:lnTo>
                                <a:lnTo>
                                  <a:pt x="45" y="840"/>
                                </a:lnTo>
                                <a:lnTo>
                                  <a:pt x="0" y="825"/>
                                </a:lnTo>
                                <a:lnTo>
                                  <a:pt x="15" y="15"/>
                                </a:lnTo>
                                <a:lnTo>
                                  <a:pt x="208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
                          <a:hlinkClick r:id="rId66" tooltip="Dresden"/>
                        </wps:cNvPr>
                        <wps:cNvSpPr>
                          <a:spLocks/>
                        </wps:cNvSpPr>
                        <wps:spPr bwMode="auto">
                          <a:xfrm>
                            <a:off x="1230" y="0"/>
                            <a:ext cx="2880" cy="1485"/>
                          </a:xfrm>
                          <a:custGeom>
                            <a:avLst/>
                            <a:gdLst>
                              <a:gd name="T0" fmla="*/ 195 w 2880"/>
                              <a:gd name="T1" fmla="*/ 825 h 1485"/>
                              <a:gd name="T2" fmla="*/ 225 w 2880"/>
                              <a:gd name="T3" fmla="*/ 765 h 1485"/>
                              <a:gd name="T4" fmla="*/ 75 w 2880"/>
                              <a:gd name="T5" fmla="*/ 735 h 1485"/>
                              <a:gd name="T6" fmla="*/ 0 w 2880"/>
                              <a:gd name="T7" fmla="*/ 645 h 1485"/>
                              <a:gd name="T8" fmla="*/ 30 w 2880"/>
                              <a:gd name="T9" fmla="*/ 495 h 1485"/>
                              <a:gd name="T10" fmla="*/ 105 w 2880"/>
                              <a:gd name="T11" fmla="*/ 435 h 1485"/>
                              <a:gd name="T12" fmla="*/ 105 w 2880"/>
                              <a:gd name="T13" fmla="*/ 345 h 1485"/>
                              <a:gd name="T14" fmla="*/ 165 w 2880"/>
                              <a:gd name="T15" fmla="*/ 210 h 1485"/>
                              <a:gd name="T16" fmla="*/ 120 w 2880"/>
                              <a:gd name="T17" fmla="*/ 135 h 1485"/>
                              <a:gd name="T18" fmla="*/ 195 w 2880"/>
                              <a:gd name="T19" fmla="*/ 120 h 1485"/>
                              <a:gd name="T20" fmla="*/ 315 w 2880"/>
                              <a:gd name="T21" fmla="*/ 75 h 1485"/>
                              <a:gd name="T22" fmla="*/ 540 w 2880"/>
                              <a:gd name="T23" fmla="*/ 180 h 1485"/>
                              <a:gd name="T24" fmla="*/ 660 w 2880"/>
                              <a:gd name="T25" fmla="*/ 150 h 1485"/>
                              <a:gd name="T26" fmla="*/ 825 w 2880"/>
                              <a:gd name="T27" fmla="*/ 210 h 1485"/>
                              <a:gd name="T28" fmla="*/ 915 w 2880"/>
                              <a:gd name="T29" fmla="*/ 180 h 1485"/>
                              <a:gd name="T30" fmla="*/ 795 w 2880"/>
                              <a:gd name="T31" fmla="*/ 105 h 1485"/>
                              <a:gd name="T32" fmla="*/ 855 w 2880"/>
                              <a:gd name="T33" fmla="*/ 0 h 1485"/>
                              <a:gd name="T34" fmla="*/ 2370 w 2880"/>
                              <a:gd name="T35" fmla="*/ 75 h 1485"/>
                              <a:gd name="T36" fmla="*/ 2445 w 2880"/>
                              <a:gd name="T37" fmla="*/ 105 h 1485"/>
                              <a:gd name="T38" fmla="*/ 2400 w 2880"/>
                              <a:gd name="T39" fmla="*/ 225 h 1485"/>
                              <a:gd name="T40" fmla="*/ 2325 w 2880"/>
                              <a:gd name="T41" fmla="*/ 180 h 1485"/>
                              <a:gd name="T42" fmla="*/ 2340 w 2880"/>
                              <a:gd name="T43" fmla="*/ 255 h 1485"/>
                              <a:gd name="T44" fmla="*/ 2235 w 2880"/>
                              <a:gd name="T45" fmla="*/ 360 h 1485"/>
                              <a:gd name="T46" fmla="*/ 2460 w 2880"/>
                              <a:gd name="T47" fmla="*/ 405 h 1485"/>
                              <a:gd name="T48" fmla="*/ 2610 w 2880"/>
                              <a:gd name="T49" fmla="*/ 450 h 1485"/>
                              <a:gd name="T50" fmla="*/ 2655 w 2880"/>
                              <a:gd name="T51" fmla="*/ 390 h 1485"/>
                              <a:gd name="T52" fmla="*/ 2760 w 2880"/>
                              <a:gd name="T53" fmla="*/ 300 h 1485"/>
                              <a:gd name="T54" fmla="*/ 2880 w 2880"/>
                              <a:gd name="T55" fmla="*/ 450 h 1485"/>
                              <a:gd name="T56" fmla="*/ 2880 w 2880"/>
                              <a:gd name="T57" fmla="*/ 525 h 1485"/>
                              <a:gd name="T58" fmla="*/ 2865 w 2880"/>
                              <a:gd name="T59" fmla="*/ 630 h 1485"/>
                              <a:gd name="T60" fmla="*/ 2715 w 2880"/>
                              <a:gd name="T61" fmla="*/ 900 h 1485"/>
                              <a:gd name="T62" fmla="*/ 2640 w 2880"/>
                              <a:gd name="T63" fmla="*/ 960 h 1485"/>
                              <a:gd name="T64" fmla="*/ 2505 w 2880"/>
                              <a:gd name="T65" fmla="*/ 1035 h 1485"/>
                              <a:gd name="T66" fmla="*/ 2460 w 2880"/>
                              <a:gd name="T67" fmla="*/ 1050 h 1485"/>
                              <a:gd name="T68" fmla="*/ 2385 w 2880"/>
                              <a:gd name="T69" fmla="*/ 1230 h 1485"/>
                              <a:gd name="T70" fmla="*/ 2280 w 2880"/>
                              <a:gd name="T71" fmla="*/ 1335 h 1485"/>
                              <a:gd name="T72" fmla="*/ 2190 w 2880"/>
                              <a:gd name="T73" fmla="*/ 1365 h 1485"/>
                              <a:gd name="T74" fmla="*/ 2040 w 2880"/>
                              <a:gd name="T75" fmla="*/ 1230 h 1485"/>
                              <a:gd name="T76" fmla="*/ 1965 w 2880"/>
                              <a:gd name="T77" fmla="*/ 1305 h 1485"/>
                              <a:gd name="T78" fmla="*/ 1845 w 2880"/>
                              <a:gd name="T79" fmla="*/ 1440 h 1485"/>
                              <a:gd name="T80" fmla="*/ 1740 w 2880"/>
                              <a:gd name="T81" fmla="*/ 1455 h 1485"/>
                              <a:gd name="T82" fmla="*/ 1605 w 2880"/>
                              <a:gd name="T83" fmla="*/ 1440 h 1485"/>
                              <a:gd name="T84" fmla="*/ 1485 w 2880"/>
                              <a:gd name="T85" fmla="*/ 1335 h 1485"/>
                              <a:gd name="T86" fmla="*/ 1395 w 2880"/>
                              <a:gd name="T87" fmla="*/ 1200 h 1485"/>
                              <a:gd name="T88" fmla="*/ 1140 w 2880"/>
                              <a:gd name="T89" fmla="*/ 1125 h 1485"/>
                              <a:gd name="T90" fmla="*/ 915 w 2880"/>
                              <a:gd name="T91" fmla="*/ 1200 h 1485"/>
                              <a:gd name="T92" fmla="*/ 840 w 2880"/>
                              <a:gd name="T93" fmla="*/ 1140 h 1485"/>
                              <a:gd name="T94" fmla="*/ 735 w 2880"/>
                              <a:gd name="T95" fmla="*/ 1050 h 1485"/>
                              <a:gd name="T96" fmla="*/ 675 w 2880"/>
                              <a:gd name="T97" fmla="*/ 1020 h 1485"/>
                              <a:gd name="T98" fmla="*/ 720 w 2880"/>
                              <a:gd name="T99" fmla="*/ 810 h 1485"/>
                              <a:gd name="T100" fmla="*/ 585 w 2880"/>
                              <a:gd name="T101" fmla="*/ 840 h 1485"/>
                              <a:gd name="T102" fmla="*/ 510 w 2880"/>
                              <a:gd name="T103" fmla="*/ 915 h 1485"/>
                              <a:gd name="T104" fmla="*/ 225 w 2880"/>
                              <a:gd name="T105" fmla="*/ 855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0" h="1485">
                                <a:moveTo>
                                  <a:pt x="225" y="855"/>
                                </a:moveTo>
                                <a:lnTo>
                                  <a:pt x="195" y="825"/>
                                </a:lnTo>
                                <a:lnTo>
                                  <a:pt x="180" y="810"/>
                                </a:lnTo>
                                <a:lnTo>
                                  <a:pt x="225" y="765"/>
                                </a:lnTo>
                                <a:lnTo>
                                  <a:pt x="180" y="765"/>
                                </a:lnTo>
                                <a:lnTo>
                                  <a:pt x="75" y="735"/>
                                </a:lnTo>
                                <a:lnTo>
                                  <a:pt x="90" y="690"/>
                                </a:lnTo>
                                <a:lnTo>
                                  <a:pt x="0" y="645"/>
                                </a:lnTo>
                                <a:lnTo>
                                  <a:pt x="60" y="600"/>
                                </a:lnTo>
                                <a:lnTo>
                                  <a:pt x="30" y="495"/>
                                </a:lnTo>
                                <a:lnTo>
                                  <a:pt x="75" y="480"/>
                                </a:lnTo>
                                <a:lnTo>
                                  <a:pt x="105" y="435"/>
                                </a:lnTo>
                                <a:lnTo>
                                  <a:pt x="75" y="360"/>
                                </a:lnTo>
                                <a:lnTo>
                                  <a:pt x="105" y="345"/>
                                </a:lnTo>
                                <a:lnTo>
                                  <a:pt x="165" y="285"/>
                                </a:lnTo>
                                <a:lnTo>
                                  <a:pt x="165" y="210"/>
                                </a:lnTo>
                                <a:lnTo>
                                  <a:pt x="105" y="195"/>
                                </a:lnTo>
                                <a:lnTo>
                                  <a:pt x="120" y="135"/>
                                </a:lnTo>
                                <a:lnTo>
                                  <a:pt x="135" y="135"/>
                                </a:lnTo>
                                <a:lnTo>
                                  <a:pt x="195" y="120"/>
                                </a:lnTo>
                                <a:lnTo>
                                  <a:pt x="255" y="90"/>
                                </a:lnTo>
                                <a:lnTo>
                                  <a:pt x="315" y="75"/>
                                </a:lnTo>
                                <a:lnTo>
                                  <a:pt x="450" y="105"/>
                                </a:lnTo>
                                <a:lnTo>
                                  <a:pt x="540" y="180"/>
                                </a:lnTo>
                                <a:lnTo>
                                  <a:pt x="615" y="210"/>
                                </a:lnTo>
                                <a:lnTo>
                                  <a:pt x="660" y="150"/>
                                </a:lnTo>
                                <a:lnTo>
                                  <a:pt x="690" y="150"/>
                                </a:lnTo>
                                <a:lnTo>
                                  <a:pt x="825" y="210"/>
                                </a:lnTo>
                                <a:lnTo>
                                  <a:pt x="840" y="165"/>
                                </a:lnTo>
                                <a:lnTo>
                                  <a:pt x="915" y="180"/>
                                </a:lnTo>
                                <a:lnTo>
                                  <a:pt x="885" y="120"/>
                                </a:lnTo>
                                <a:lnTo>
                                  <a:pt x="795" y="105"/>
                                </a:lnTo>
                                <a:lnTo>
                                  <a:pt x="870" y="60"/>
                                </a:lnTo>
                                <a:lnTo>
                                  <a:pt x="855" y="0"/>
                                </a:lnTo>
                                <a:lnTo>
                                  <a:pt x="2340" y="0"/>
                                </a:lnTo>
                                <a:lnTo>
                                  <a:pt x="2370" y="75"/>
                                </a:lnTo>
                                <a:lnTo>
                                  <a:pt x="2400" y="15"/>
                                </a:lnTo>
                                <a:lnTo>
                                  <a:pt x="2445" y="105"/>
                                </a:lnTo>
                                <a:lnTo>
                                  <a:pt x="2400" y="150"/>
                                </a:lnTo>
                                <a:lnTo>
                                  <a:pt x="2400" y="225"/>
                                </a:lnTo>
                                <a:lnTo>
                                  <a:pt x="2385" y="225"/>
                                </a:lnTo>
                                <a:lnTo>
                                  <a:pt x="2325" y="180"/>
                                </a:lnTo>
                                <a:lnTo>
                                  <a:pt x="2295" y="225"/>
                                </a:lnTo>
                                <a:lnTo>
                                  <a:pt x="2340" y="255"/>
                                </a:lnTo>
                                <a:lnTo>
                                  <a:pt x="2295" y="285"/>
                                </a:lnTo>
                                <a:lnTo>
                                  <a:pt x="2235" y="360"/>
                                </a:lnTo>
                                <a:lnTo>
                                  <a:pt x="2340" y="360"/>
                                </a:lnTo>
                                <a:lnTo>
                                  <a:pt x="2460" y="405"/>
                                </a:lnTo>
                                <a:lnTo>
                                  <a:pt x="2520" y="450"/>
                                </a:lnTo>
                                <a:lnTo>
                                  <a:pt x="2610" y="450"/>
                                </a:lnTo>
                                <a:lnTo>
                                  <a:pt x="2685" y="435"/>
                                </a:lnTo>
                                <a:lnTo>
                                  <a:pt x="2655" y="390"/>
                                </a:lnTo>
                                <a:lnTo>
                                  <a:pt x="2670" y="330"/>
                                </a:lnTo>
                                <a:lnTo>
                                  <a:pt x="2760" y="300"/>
                                </a:lnTo>
                                <a:lnTo>
                                  <a:pt x="2760" y="345"/>
                                </a:lnTo>
                                <a:lnTo>
                                  <a:pt x="2880" y="450"/>
                                </a:lnTo>
                                <a:lnTo>
                                  <a:pt x="2835" y="465"/>
                                </a:lnTo>
                                <a:lnTo>
                                  <a:pt x="2880" y="525"/>
                                </a:lnTo>
                                <a:lnTo>
                                  <a:pt x="2820" y="600"/>
                                </a:lnTo>
                                <a:lnTo>
                                  <a:pt x="2865" y="630"/>
                                </a:lnTo>
                                <a:lnTo>
                                  <a:pt x="2760" y="720"/>
                                </a:lnTo>
                                <a:lnTo>
                                  <a:pt x="2715" y="900"/>
                                </a:lnTo>
                                <a:lnTo>
                                  <a:pt x="2685" y="1005"/>
                                </a:lnTo>
                                <a:lnTo>
                                  <a:pt x="2640" y="960"/>
                                </a:lnTo>
                                <a:lnTo>
                                  <a:pt x="2595" y="1005"/>
                                </a:lnTo>
                                <a:lnTo>
                                  <a:pt x="2505" y="1035"/>
                                </a:lnTo>
                                <a:lnTo>
                                  <a:pt x="2475" y="990"/>
                                </a:lnTo>
                                <a:lnTo>
                                  <a:pt x="2460" y="1050"/>
                                </a:lnTo>
                                <a:lnTo>
                                  <a:pt x="2475" y="1170"/>
                                </a:lnTo>
                                <a:lnTo>
                                  <a:pt x="2385" y="1230"/>
                                </a:lnTo>
                                <a:lnTo>
                                  <a:pt x="2355" y="1305"/>
                                </a:lnTo>
                                <a:lnTo>
                                  <a:pt x="2280" y="1335"/>
                                </a:lnTo>
                                <a:lnTo>
                                  <a:pt x="2295" y="1365"/>
                                </a:lnTo>
                                <a:lnTo>
                                  <a:pt x="2190" y="1365"/>
                                </a:lnTo>
                                <a:lnTo>
                                  <a:pt x="2145" y="1320"/>
                                </a:lnTo>
                                <a:lnTo>
                                  <a:pt x="2040" y="1230"/>
                                </a:lnTo>
                                <a:lnTo>
                                  <a:pt x="1950" y="1185"/>
                                </a:lnTo>
                                <a:lnTo>
                                  <a:pt x="1965" y="1305"/>
                                </a:lnTo>
                                <a:lnTo>
                                  <a:pt x="1905" y="1410"/>
                                </a:lnTo>
                                <a:lnTo>
                                  <a:pt x="1845" y="1440"/>
                                </a:lnTo>
                                <a:lnTo>
                                  <a:pt x="1830" y="1485"/>
                                </a:lnTo>
                                <a:lnTo>
                                  <a:pt x="1740" y="1455"/>
                                </a:lnTo>
                                <a:lnTo>
                                  <a:pt x="1695" y="1455"/>
                                </a:lnTo>
                                <a:lnTo>
                                  <a:pt x="1605" y="1440"/>
                                </a:lnTo>
                                <a:lnTo>
                                  <a:pt x="1575" y="1350"/>
                                </a:lnTo>
                                <a:lnTo>
                                  <a:pt x="1485" y="1335"/>
                                </a:lnTo>
                                <a:lnTo>
                                  <a:pt x="1410" y="1335"/>
                                </a:lnTo>
                                <a:lnTo>
                                  <a:pt x="1395" y="1200"/>
                                </a:lnTo>
                                <a:lnTo>
                                  <a:pt x="1260" y="1185"/>
                                </a:lnTo>
                                <a:lnTo>
                                  <a:pt x="1140" y="1125"/>
                                </a:lnTo>
                                <a:lnTo>
                                  <a:pt x="1035" y="1140"/>
                                </a:lnTo>
                                <a:lnTo>
                                  <a:pt x="915" y="1200"/>
                                </a:lnTo>
                                <a:lnTo>
                                  <a:pt x="825" y="1215"/>
                                </a:lnTo>
                                <a:lnTo>
                                  <a:pt x="840" y="1140"/>
                                </a:lnTo>
                                <a:lnTo>
                                  <a:pt x="765" y="1050"/>
                                </a:lnTo>
                                <a:lnTo>
                                  <a:pt x="735" y="1050"/>
                                </a:lnTo>
                                <a:lnTo>
                                  <a:pt x="690" y="1065"/>
                                </a:lnTo>
                                <a:lnTo>
                                  <a:pt x="675" y="1020"/>
                                </a:lnTo>
                                <a:lnTo>
                                  <a:pt x="660" y="885"/>
                                </a:lnTo>
                                <a:lnTo>
                                  <a:pt x="720" y="810"/>
                                </a:lnTo>
                                <a:lnTo>
                                  <a:pt x="660" y="810"/>
                                </a:lnTo>
                                <a:lnTo>
                                  <a:pt x="585" y="840"/>
                                </a:lnTo>
                                <a:lnTo>
                                  <a:pt x="555" y="885"/>
                                </a:lnTo>
                                <a:lnTo>
                                  <a:pt x="510" y="915"/>
                                </a:lnTo>
                                <a:lnTo>
                                  <a:pt x="435" y="870"/>
                                </a:lnTo>
                                <a:lnTo>
                                  <a:pt x="225" y="8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a:hlinkClick r:id="rId67" tooltip="Landkreis Bautzen"/>
                        </wps:cNvPr>
                        <wps:cNvSpPr>
                          <a:spLocks/>
                        </wps:cNvSpPr>
                        <wps:spPr bwMode="auto">
                          <a:xfrm>
                            <a:off x="3495" y="0"/>
                            <a:ext cx="3990" cy="795"/>
                          </a:xfrm>
                          <a:custGeom>
                            <a:avLst/>
                            <a:gdLst>
                              <a:gd name="T0" fmla="*/ 105 w 3990"/>
                              <a:gd name="T1" fmla="*/ 30 h 795"/>
                              <a:gd name="T2" fmla="*/ 180 w 3990"/>
                              <a:gd name="T3" fmla="*/ 120 h 795"/>
                              <a:gd name="T4" fmla="*/ 135 w 3990"/>
                              <a:gd name="T5" fmla="*/ 210 h 795"/>
                              <a:gd name="T6" fmla="*/ 60 w 3990"/>
                              <a:gd name="T7" fmla="*/ 240 h 795"/>
                              <a:gd name="T8" fmla="*/ 45 w 3990"/>
                              <a:gd name="T9" fmla="*/ 270 h 795"/>
                              <a:gd name="T10" fmla="*/ 30 w 3990"/>
                              <a:gd name="T11" fmla="*/ 390 h 795"/>
                              <a:gd name="T12" fmla="*/ 180 w 3990"/>
                              <a:gd name="T13" fmla="*/ 375 h 795"/>
                              <a:gd name="T14" fmla="*/ 240 w 3990"/>
                              <a:gd name="T15" fmla="*/ 465 h 795"/>
                              <a:gd name="T16" fmla="*/ 435 w 3990"/>
                              <a:gd name="T17" fmla="*/ 450 h 795"/>
                              <a:gd name="T18" fmla="*/ 435 w 3990"/>
                              <a:gd name="T19" fmla="*/ 315 h 795"/>
                              <a:gd name="T20" fmla="*/ 495 w 3990"/>
                              <a:gd name="T21" fmla="*/ 375 h 795"/>
                              <a:gd name="T22" fmla="*/ 705 w 3990"/>
                              <a:gd name="T23" fmla="*/ 465 h 795"/>
                              <a:gd name="T24" fmla="*/ 720 w 3990"/>
                              <a:gd name="T25" fmla="*/ 360 h 795"/>
                              <a:gd name="T26" fmla="*/ 795 w 3990"/>
                              <a:gd name="T27" fmla="*/ 345 h 795"/>
                              <a:gd name="T28" fmla="*/ 870 w 3990"/>
                              <a:gd name="T29" fmla="*/ 420 h 795"/>
                              <a:gd name="T30" fmla="*/ 930 w 3990"/>
                              <a:gd name="T31" fmla="*/ 315 h 795"/>
                              <a:gd name="T32" fmla="*/ 1050 w 3990"/>
                              <a:gd name="T33" fmla="*/ 330 h 795"/>
                              <a:gd name="T34" fmla="*/ 1125 w 3990"/>
                              <a:gd name="T35" fmla="*/ 375 h 795"/>
                              <a:gd name="T36" fmla="*/ 1125 w 3990"/>
                              <a:gd name="T37" fmla="*/ 315 h 795"/>
                              <a:gd name="T38" fmla="*/ 1215 w 3990"/>
                              <a:gd name="T39" fmla="*/ 135 h 795"/>
                              <a:gd name="T40" fmla="*/ 1455 w 3990"/>
                              <a:gd name="T41" fmla="*/ 270 h 795"/>
                              <a:gd name="T42" fmla="*/ 1590 w 3990"/>
                              <a:gd name="T43" fmla="*/ 285 h 795"/>
                              <a:gd name="T44" fmla="*/ 1695 w 3990"/>
                              <a:gd name="T45" fmla="*/ 225 h 795"/>
                              <a:gd name="T46" fmla="*/ 1815 w 3990"/>
                              <a:gd name="T47" fmla="*/ 90 h 795"/>
                              <a:gd name="T48" fmla="*/ 1875 w 3990"/>
                              <a:gd name="T49" fmla="*/ 195 h 795"/>
                              <a:gd name="T50" fmla="*/ 2055 w 3990"/>
                              <a:gd name="T51" fmla="*/ 360 h 795"/>
                              <a:gd name="T52" fmla="*/ 2175 w 3990"/>
                              <a:gd name="T53" fmla="*/ 285 h 795"/>
                              <a:gd name="T54" fmla="*/ 2100 w 3990"/>
                              <a:gd name="T55" fmla="*/ 225 h 795"/>
                              <a:gd name="T56" fmla="*/ 2205 w 3990"/>
                              <a:gd name="T57" fmla="*/ 90 h 795"/>
                              <a:gd name="T58" fmla="*/ 2490 w 3990"/>
                              <a:gd name="T59" fmla="*/ 150 h 795"/>
                              <a:gd name="T60" fmla="*/ 2565 w 3990"/>
                              <a:gd name="T61" fmla="*/ 210 h 795"/>
                              <a:gd name="T62" fmla="*/ 2670 w 3990"/>
                              <a:gd name="T63" fmla="*/ 285 h 795"/>
                              <a:gd name="T64" fmla="*/ 2775 w 3990"/>
                              <a:gd name="T65" fmla="*/ 405 h 795"/>
                              <a:gd name="T66" fmla="*/ 2895 w 3990"/>
                              <a:gd name="T67" fmla="*/ 225 h 795"/>
                              <a:gd name="T68" fmla="*/ 3030 w 3990"/>
                              <a:gd name="T69" fmla="*/ 285 h 795"/>
                              <a:gd name="T70" fmla="*/ 3180 w 3990"/>
                              <a:gd name="T71" fmla="*/ 345 h 795"/>
                              <a:gd name="T72" fmla="*/ 3195 w 3990"/>
                              <a:gd name="T73" fmla="*/ 450 h 795"/>
                              <a:gd name="T74" fmla="*/ 3360 w 3990"/>
                              <a:gd name="T75" fmla="*/ 600 h 795"/>
                              <a:gd name="T76" fmla="*/ 3630 w 3990"/>
                              <a:gd name="T77" fmla="*/ 570 h 795"/>
                              <a:gd name="T78" fmla="*/ 3705 w 3990"/>
                              <a:gd name="T79" fmla="*/ 765 h 795"/>
                              <a:gd name="T80" fmla="*/ 3975 w 3990"/>
                              <a:gd name="T81" fmla="*/ 780 h 795"/>
                              <a:gd name="T82" fmla="*/ 3990 w 3990"/>
                              <a:gd name="T83" fmla="*/ 1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990" h="795">
                                <a:moveTo>
                                  <a:pt x="90" y="0"/>
                                </a:moveTo>
                                <a:lnTo>
                                  <a:pt x="105" y="30"/>
                                </a:lnTo>
                                <a:lnTo>
                                  <a:pt x="165" y="45"/>
                                </a:lnTo>
                                <a:lnTo>
                                  <a:pt x="180" y="120"/>
                                </a:lnTo>
                                <a:lnTo>
                                  <a:pt x="150" y="150"/>
                                </a:lnTo>
                                <a:lnTo>
                                  <a:pt x="135" y="210"/>
                                </a:lnTo>
                                <a:lnTo>
                                  <a:pt x="90" y="180"/>
                                </a:lnTo>
                                <a:lnTo>
                                  <a:pt x="60" y="240"/>
                                </a:lnTo>
                                <a:lnTo>
                                  <a:pt x="45" y="270"/>
                                </a:lnTo>
                                <a:lnTo>
                                  <a:pt x="0" y="360"/>
                                </a:lnTo>
                                <a:lnTo>
                                  <a:pt x="30" y="390"/>
                                </a:lnTo>
                                <a:lnTo>
                                  <a:pt x="120" y="405"/>
                                </a:lnTo>
                                <a:lnTo>
                                  <a:pt x="180" y="375"/>
                                </a:lnTo>
                                <a:lnTo>
                                  <a:pt x="255" y="405"/>
                                </a:lnTo>
                                <a:lnTo>
                                  <a:pt x="240" y="465"/>
                                </a:lnTo>
                                <a:lnTo>
                                  <a:pt x="330" y="450"/>
                                </a:lnTo>
                                <a:lnTo>
                                  <a:pt x="435" y="450"/>
                                </a:lnTo>
                                <a:lnTo>
                                  <a:pt x="405" y="405"/>
                                </a:lnTo>
                                <a:lnTo>
                                  <a:pt x="435" y="315"/>
                                </a:lnTo>
                                <a:lnTo>
                                  <a:pt x="465" y="315"/>
                                </a:lnTo>
                                <a:lnTo>
                                  <a:pt x="495" y="375"/>
                                </a:lnTo>
                                <a:lnTo>
                                  <a:pt x="555" y="465"/>
                                </a:lnTo>
                                <a:lnTo>
                                  <a:pt x="705" y="465"/>
                                </a:lnTo>
                                <a:lnTo>
                                  <a:pt x="690" y="420"/>
                                </a:lnTo>
                                <a:lnTo>
                                  <a:pt x="720" y="360"/>
                                </a:lnTo>
                                <a:lnTo>
                                  <a:pt x="735" y="345"/>
                                </a:lnTo>
                                <a:lnTo>
                                  <a:pt x="795" y="345"/>
                                </a:lnTo>
                                <a:lnTo>
                                  <a:pt x="780" y="390"/>
                                </a:lnTo>
                                <a:lnTo>
                                  <a:pt x="870" y="420"/>
                                </a:lnTo>
                                <a:lnTo>
                                  <a:pt x="840" y="360"/>
                                </a:lnTo>
                                <a:lnTo>
                                  <a:pt x="930" y="315"/>
                                </a:lnTo>
                                <a:lnTo>
                                  <a:pt x="960" y="360"/>
                                </a:lnTo>
                                <a:lnTo>
                                  <a:pt x="1050" y="330"/>
                                </a:lnTo>
                                <a:lnTo>
                                  <a:pt x="1080" y="375"/>
                                </a:lnTo>
                                <a:lnTo>
                                  <a:pt x="1125" y="375"/>
                                </a:lnTo>
                                <a:lnTo>
                                  <a:pt x="1185" y="360"/>
                                </a:lnTo>
                                <a:lnTo>
                                  <a:pt x="1125" y="315"/>
                                </a:lnTo>
                                <a:lnTo>
                                  <a:pt x="1155" y="180"/>
                                </a:lnTo>
                                <a:lnTo>
                                  <a:pt x="1215" y="135"/>
                                </a:lnTo>
                                <a:lnTo>
                                  <a:pt x="1320" y="285"/>
                                </a:lnTo>
                                <a:lnTo>
                                  <a:pt x="1455" y="270"/>
                                </a:lnTo>
                                <a:lnTo>
                                  <a:pt x="1500" y="240"/>
                                </a:lnTo>
                                <a:lnTo>
                                  <a:pt x="1590" y="285"/>
                                </a:lnTo>
                                <a:lnTo>
                                  <a:pt x="1650" y="180"/>
                                </a:lnTo>
                                <a:lnTo>
                                  <a:pt x="1695" y="225"/>
                                </a:lnTo>
                                <a:lnTo>
                                  <a:pt x="1740" y="165"/>
                                </a:lnTo>
                                <a:lnTo>
                                  <a:pt x="1815" y="90"/>
                                </a:lnTo>
                                <a:lnTo>
                                  <a:pt x="1890" y="150"/>
                                </a:lnTo>
                                <a:lnTo>
                                  <a:pt x="1875" y="195"/>
                                </a:lnTo>
                                <a:lnTo>
                                  <a:pt x="1905" y="255"/>
                                </a:lnTo>
                                <a:lnTo>
                                  <a:pt x="2055" y="360"/>
                                </a:lnTo>
                                <a:lnTo>
                                  <a:pt x="2070" y="315"/>
                                </a:lnTo>
                                <a:lnTo>
                                  <a:pt x="2175" y="285"/>
                                </a:lnTo>
                                <a:lnTo>
                                  <a:pt x="2055" y="240"/>
                                </a:lnTo>
                                <a:lnTo>
                                  <a:pt x="2100" y="225"/>
                                </a:lnTo>
                                <a:lnTo>
                                  <a:pt x="2130" y="210"/>
                                </a:lnTo>
                                <a:lnTo>
                                  <a:pt x="2205" y="90"/>
                                </a:lnTo>
                                <a:lnTo>
                                  <a:pt x="2310" y="120"/>
                                </a:lnTo>
                                <a:lnTo>
                                  <a:pt x="2490" y="150"/>
                                </a:lnTo>
                                <a:lnTo>
                                  <a:pt x="2580" y="195"/>
                                </a:lnTo>
                                <a:lnTo>
                                  <a:pt x="2565" y="210"/>
                                </a:lnTo>
                                <a:lnTo>
                                  <a:pt x="2655" y="225"/>
                                </a:lnTo>
                                <a:lnTo>
                                  <a:pt x="2670" y="285"/>
                                </a:lnTo>
                                <a:lnTo>
                                  <a:pt x="2715" y="375"/>
                                </a:lnTo>
                                <a:lnTo>
                                  <a:pt x="2775" y="405"/>
                                </a:lnTo>
                                <a:lnTo>
                                  <a:pt x="2835" y="285"/>
                                </a:lnTo>
                                <a:lnTo>
                                  <a:pt x="2895" y="225"/>
                                </a:lnTo>
                                <a:lnTo>
                                  <a:pt x="2970" y="255"/>
                                </a:lnTo>
                                <a:lnTo>
                                  <a:pt x="3030" y="285"/>
                                </a:lnTo>
                                <a:lnTo>
                                  <a:pt x="3225" y="270"/>
                                </a:lnTo>
                                <a:lnTo>
                                  <a:pt x="3180" y="345"/>
                                </a:lnTo>
                                <a:lnTo>
                                  <a:pt x="3120" y="390"/>
                                </a:lnTo>
                                <a:lnTo>
                                  <a:pt x="3195" y="450"/>
                                </a:lnTo>
                                <a:lnTo>
                                  <a:pt x="3255" y="540"/>
                                </a:lnTo>
                                <a:lnTo>
                                  <a:pt x="3360" y="600"/>
                                </a:lnTo>
                                <a:lnTo>
                                  <a:pt x="3480" y="525"/>
                                </a:lnTo>
                                <a:lnTo>
                                  <a:pt x="3630" y="570"/>
                                </a:lnTo>
                                <a:lnTo>
                                  <a:pt x="3690" y="660"/>
                                </a:lnTo>
                                <a:lnTo>
                                  <a:pt x="3705" y="765"/>
                                </a:lnTo>
                                <a:lnTo>
                                  <a:pt x="3840" y="795"/>
                                </a:lnTo>
                                <a:lnTo>
                                  <a:pt x="3975" y="780"/>
                                </a:lnTo>
                                <a:lnTo>
                                  <a:pt x="3990" y="735"/>
                                </a:lnTo>
                                <a:lnTo>
                                  <a:pt x="3990" y="15"/>
                                </a:lnTo>
                                <a:lnTo>
                                  <a:pt x="9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
                          <a:hlinkClick r:id="rId68" tooltip="Tschechien"/>
                        </wps:cNvPr>
                        <wps:cNvSpPr>
                          <a:spLocks/>
                        </wps:cNvSpPr>
                        <wps:spPr bwMode="auto">
                          <a:xfrm>
                            <a:off x="1095" y="420"/>
                            <a:ext cx="6390" cy="4170"/>
                          </a:xfrm>
                          <a:custGeom>
                            <a:avLst/>
                            <a:gdLst>
                              <a:gd name="T0" fmla="*/ 90 w 6390"/>
                              <a:gd name="T1" fmla="*/ 4125 h 4170"/>
                              <a:gd name="T2" fmla="*/ 315 w 6390"/>
                              <a:gd name="T3" fmla="*/ 4095 h 4170"/>
                              <a:gd name="T4" fmla="*/ 570 w 6390"/>
                              <a:gd name="T5" fmla="*/ 4095 h 4170"/>
                              <a:gd name="T6" fmla="*/ 630 w 6390"/>
                              <a:gd name="T7" fmla="*/ 3990 h 4170"/>
                              <a:gd name="T8" fmla="*/ 945 w 6390"/>
                              <a:gd name="T9" fmla="*/ 3855 h 4170"/>
                              <a:gd name="T10" fmla="*/ 1155 w 6390"/>
                              <a:gd name="T11" fmla="*/ 4050 h 4170"/>
                              <a:gd name="T12" fmla="*/ 1245 w 6390"/>
                              <a:gd name="T13" fmla="*/ 4020 h 4170"/>
                              <a:gd name="T14" fmla="*/ 1365 w 6390"/>
                              <a:gd name="T15" fmla="*/ 3855 h 4170"/>
                              <a:gd name="T16" fmla="*/ 1530 w 6390"/>
                              <a:gd name="T17" fmla="*/ 3915 h 4170"/>
                              <a:gd name="T18" fmla="*/ 1695 w 6390"/>
                              <a:gd name="T19" fmla="*/ 3825 h 4170"/>
                              <a:gd name="T20" fmla="*/ 1965 w 6390"/>
                              <a:gd name="T21" fmla="*/ 3855 h 4170"/>
                              <a:gd name="T22" fmla="*/ 2160 w 6390"/>
                              <a:gd name="T23" fmla="*/ 3915 h 4170"/>
                              <a:gd name="T24" fmla="*/ 2325 w 6390"/>
                              <a:gd name="T25" fmla="*/ 3855 h 4170"/>
                              <a:gd name="T26" fmla="*/ 2475 w 6390"/>
                              <a:gd name="T27" fmla="*/ 3765 h 4170"/>
                              <a:gd name="T28" fmla="*/ 2625 w 6390"/>
                              <a:gd name="T29" fmla="*/ 3675 h 4170"/>
                              <a:gd name="T30" fmla="*/ 2550 w 6390"/>
                              <a:gd name="T31" fmla="*/ 3510 h 4170"/>
                              <a:gd name="T32" fmla="*/ 2595 w 6390"/>
                              <a:gd name="T33" fmla="*/ 3285 h 4170"/>
                              <a:gd name="T34" fmla="*/ 2610 w 6390"/>
                              <a:gd name="T35" fmla="*/ 3165 h 4170"/>
                              <a:gd name="T36" fmla="*/ 2790 w 6390"/>
                              <a:gd name="T37" fmla="*/ 3180 h 4170"/>
                              <a:gd name="T38" fmla="*/ 3015 w 6390"/>
                              <a:gd name="T39" fmla="*/ 3030 h 4170"/>
                              <a:gd name="T40" fmla="*/ 3165 w 6390"/>
                              <a:gd name="T41" fmla="*/ 2910 h 4170"/>
                              <a:gd name="T42" fmla="*/ 3300 w 6390"/>
                              <a:gd name="T43" fmla="*/ 2835 h 4170"/>
                              <a:gd name="T44" fmla="*/ 3540 w 6390"/>
                              <a:gd name="T45" fmla="*/ 2925 h 4170"/>
                              <a:gd name="T46" fmla="*/ 3615 w 6390"/>
                              <a:gd name="T47" fmla="*/ 2955 h 4170"/>
                              <a:gd name="T48" fmla="*/ 3840 w 6390"/>
                              <a:gd name="T49" fmla="*/ 2880 h 4170"/>
                              <a:gd name="T50" fmla="*/ 3975 w 6390"/>
                              <a:gd name="T51" fmla="*/ 2760 h 4170"/>
                              <a:gd name="T52" fmla="*/ 4185 w 6390"/>
                              <a:gd name="T53" fmla="*/ 2625 h 4170"/>
                              <a:gd name="T54" fmla="*/ 4485 w 6390"/>
                              <a:gd name="T55" fmla="*/ 2460 h 4170"/>
                              <a:gd name="T56" fmla="*/ 4725 w 6390"/>
                              <a:gd name="T57" fmla="*/ 2415 h 4170"/>
                              <a:gd name="T58" fmla="*/ 4920 w 6390"/>
                              <a:gd name="T59" fmla="*/ 2265 h 4170"/>
                              <a:gd name="T60" fmla="*/ 5040 w 6390"/>
                              <a:gd name="T61" fmla="*/ 2160 h 4170"/>
                              <a:gd name="T62" fmla="*/ 5040 w 6390"/>
                              <a:gd name="T63" fmla="*/ 1980 h 4170"/>
                              <a:gd name="T64" fmla="*/ 5235 w 6390"/>
                              <a:gd name="T65" fmla="*/ 1920 h 4170"/>
                              <a:gd name="T66" fmla="*/ 5415 w 6390"/>
                              <a:gd name="T67" fmla="*/ 1905 h 4170"/>
                              <a:gd name="T68" fmla="*/ 5565 w 6390"/>
                              <a:gd name="T69" fmla="*/ 1965 h 4170"/>
                              <a:gd name="T70" fmla="*/ 5835 w 6390"/>
                              <a:gd name="T71" fmla="*/ 1875 h 4170"/>
                              <a:gd name="T72" fmla="*/ 6045 w 6390"/>
                              <a:gd name="T73" fmla="*/ 1800 h 4170"/>
                              <a:gd name="T74" fmla="*/ 6210 w 6390"/>
                              <a:gd name="T75" fmla="*/ 1590 h 4170"/>
                              <a:gd name="T76" fmla="*/ 6210 w 6390"/>
                              <a:gd name="T77" fmla="*/ 1365 h 4170"/>
                              <a:gd name="T78" fmla="*/ 6015 w 6390"/>
                              <a:gd name="T79" fmla="*/ 1320 h 4170"/>
                              <a:gd name="T80" fmla="*/ 5685 w 6390"/>
                              <a:gd name="T81" fmla="*/ 1215 h 4170"/>
                              <a:gd name="T82" fmla="*/ 5595 w 6390"/>
                              <a:gd name="T83" fmla="*/ 1110 h 4170"/>
                              <a:gd name="T84" fmla="*/ 5565 w 6390"/>
                              <a:gd name="T85" fmla="*/ 990 h 4170"/>
                              <a:gd name="T86" fmla="*/ 5655 w 6390"/>
                              <a:gd name="T87" fmla="*/ 960 h 4170"/>
                              <a:gd name="T88" fmla="*/ 5625 w 6390"/>
                              <a:gd name="T89" fmla="*/ 825 h 4170"/>
                              <a:gd name="T90" fmla="*/ 5385 w 6390"/>
                              <a:gd name="T91" fmla="*/ 915 h 4170"/>
                              <a:gd name="T92" fmla="*/ 5145 w 6390"/>
                              <a:gd name="T93" fmla="*/ 810 h 4170"/>
                              <a:gd name="T94" fmla="*/ 5220 w 6390"/>
                              <a:gd name="T95" fmla="*/ 675 h 4170"/>
                              <a:gd name="T96" fmla="*/ 5250 w 6390"/>
                              <a:gd name="T97" fmla="*/ 555 h 4170"/>
                              <a:gd name="T98" fmla="*/ 5310 w 6390"/>
                              <a:gd name="T99" fmla="*/ 390 h 4170"/>
                              <a:gd name="T100" fmla="*/ 5250 w 6390"/>
                              <a:gd name="T101" fmla="*/ 255 h 4170"/>
                              <a:gd name="T102" fmla="*/ 5415 w 6390"/>
                              <a:gd name="T103" fmla="*/ 90 h 4170"/>
                              <a:gd name="T104" fmla="*/ 5550 w 6390"/>
                              <a:gd name="T105" fmla="*/ 0 h 4170"/>
                              <a:gd name="T106" fmla="*/ 5670 w 6390"/>
                              <a:gd name="T107" fmla="*/ 150 h 4170"/>
                              <a:gd name="T108" fmla="*/ 5865 w 6390"/>
                              <a:gd name="T109" fmla="*/ 135 h 4170"/>
                              <a:gd name="T110" fmla="*/ 6045 w 6390"/>
                              <a:gd name="T111" fmla="*/ 180 h 4170"/>
                              <a:gd name="T112" fmla="*/ 6210 w 6390"/>
                              <a:gd name="T113" fmla="*/ 375 h 4170"/>
                              <a:gd name="T114" fmla="*/ 6390 w 6390"/>
                              <a:gd name="T115" fmla="*/ 345 h 4170"/>
                              <a:gd name="T116" fmla="*/ 4680 w 6390"/>
                              <a:gd name="T117" fmla="*/ 2775 h 4170"/>
                              <a:gd name="T118" fmla="*/ 0 w 6390"/>
                              <a:gd name="T119" fmla="*/ 4170 h 4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90" h="4170">
                                <a:moveTo>
                                  <a:pt x="0" y="4170"/>
                                </a:moveTo>
                                <a:lnTo>
                                  <a:pt x="90" y="4125"/>
                                </a:lnTo>
                                <a:lnTo>
                                  <a:pt x="150" y="4110"/>
                                </a:lnTo>
                                <a:lnTo>
                                  <a:pt x="315" y="4095"/>
                                </a:lnTo>
                                <a:lnTo>
                                  <a:pt x="435" y="4140"/>
                                </a:lnTo>
                                <a:lnTo>
                                  <a:pt x="570" y="4095"/>
                                </a:lnTo>
                                <a:lnTo>
                                  <a:pt x="630" y="4065"/>
                                </a:lnTo>
                                <a:lnTo>
                                  <a:pt x="630" y="3990"/>
                                </a:lnTo>
                                <a:lnTo>
                                  <a:pt x="735" y="3945"/>
                                </a:lnTo>
                                <a:lnTo>
                                  <a:pt x="945" y="3855"/>
                                </a:lnTo>
                                <a:lnTo>
                                  <a:pt x="990" y="3945"/>
                                </a:lnTo>
                                <a:lnTo>
                                  <a:pt x="1155" y="4050"/>
                                </a:lnTo>
                                <a:lnTo>
                                  <a:pt x="1230" y="4050"/>
                                </a:lnTo>
                                <a:lnTo>
                                  <a:pt x="1245" y="4020"/>
                                </a:lnTo>
                                <a:lnTo>
                                  <a:pt x="1260" y="3960"/>
                                </a:lnTo>
                                <a:lnTo>
                                  <a:pt x="1365" y="3855"/>
                                </a:lnTo>
                                <a:lnTo>
                                  <a:pt x="1455" y="3915"/>
                                </a:lnTo>
                                <a:lnTo>
                                  <a:pt x="1530" y="3915"/>
                                </a:lnTo>
                                <a:lnTo>
                                  <a:pt x="1605" y="3855"/>
                                </a:lnTo>
                                <a:lnTo>
                                  <a:pt x="1695" y="3825"/>
                                </a:lnTo>
                                <a:lnTo>
                                  <a:pt x="1800" y="3840"/>
                                </a:lnTo>
                                <a:lnTo>
                                  <a:pt x="1965" y="3855"/>
                                </a:lnTo>
                                <a:lnTo>
                                  <a:pt x="2040" y="3900"/>
                                </a:lnTo>
                                <a:lnTo>
                                  <a:pt x="2160" y="3915"/>
                                </a:lnTo>
                                <a:lnTo>
                                  <a:pt x="2280" y="3915"/>
                                </a:lnTo>
                                <a:lnTo>
                                  <a:pt x="2325" y="3855"/>
                                </a:lnTo>
                                <a:lnTo>
                                  <a:pt x="2355" y="3705"/>
                                </a:lnTo>
                                <a:lnTo>
                                  <a:pt x="2475" y="3765"/>
                                </a:lnTo>
                                <a:lnTo>
                                  <a:pt x="2565" y="3750"/>
                                </a:lnTo>
                                <a:lnTo>
                                  <a:pt x="2625" y="3675"/>
                                </a:lnTo>
                                <a:lnTo>
                                  <a:pt x="2655" y="3585"/>
                                </a:lnTo>
                                <a:lnTo>
                                  <a:pt x="2550" y="3510"/>
                                </a:lnTo>
                                <a:lnTo>
                                  <a:pt x="2550" y="3390"/>
                                </a:lnTo>
                                <a:lnTo>
                                  <a:pt x="2595" y="3285"/>
                                </a:lnTo>
                                <a:lnTo>
                                  <a:pt x="2610" y="3225"/>
                                </a:lnTo>
                                <a:lnTo>
                                  <a:pt x="2610" y="3165"/>
                                </a:lnTo>
                                <a:lnTo>
                                  <a:pt x="2670" y="3135"/>
                                </a:lnTo>
                                <a:lnTo>
                                  <a:pt x="2790" y="3180"/>
                                </a:lnTo>
                                <a:lnTo>
                                  <a:pt x="2940" y="3120"/>
                                </a:lnTo>
                                <a:lnTo>
                                  <a:pt x="3015" y="3030"/>
                                </a:lnTo>
                                <a:lnTo>
                                  <a:pt x="3060" y="2940"/>
                                </a:lnTo>
                                <a:lnTo>
                                  <a:pt x="3165" y="2910"/>
                                </a:lnTo>
                                <a:lnTo>
                                  <a:pt x="3270" y="2850"/>
                                </a:lnTo>
                                <a:lnTo>
                                  <a:pt x="3300" y="2835"/>
                                </a:lnTo>
                                <a:lnTo>
                                  <a:pt x="3450" y="2910"/>
                                </a:lnTo>
                                <a:lnTo>
                                  <a:pt x="3540" y="2925"/>
                                </a:lnTo>
                                <a:lnTo>
                                  <a:pt x="3555" y="2970"/>
                                </a:lnTo>
                                <a:lnTo>
                                  <a:pt x="3615" y="2955"/>
                                </a:lnTo>
                                <a:lnTo>
                                  <a:pt x="3705" y="2910"/>
                                </a:lnTo>
                                <a:lnTo>
                                  <a:pt x="3840" y="2880"/>
                                </a:lnTo>
                                <a:lnTo>
                                  <a:pt x="3900" y="2865"/>
                                </a:lnTo>
                                <a:lnTo>
                                  <a:pt x="3975" y="2760"/>
                                </a:lnTo>
                                <a:lnTo>
                                  <a:pt x="3960" y="2730"/>
                                </a:lnTo>
                                <a:lnTo>
                                  <a:pt x="4185" y="2625"/>
                                </a:lnTo>
                                <a:lnTo>
                                  <a:pt x="4320" y="2595"/>
                                </a:lnTo>
                                <a:lnTo>
                                  <a:pt x="4485" y="2460"/>
                                </a:lnTo>
                                <a:lnTo>
                                  <a:pt x="4605" y="2430"/>
                                </a:lnTo>
                                <a:lnTo>
                                  <a:pt x="4725" y="2415"/>
                                </a:lnTo>
                                <a:lnTo>
                                  <a:pt x="4845" y="2355"/>
                                </a:lnTo>
                                <a:lnTo>
                                  <a:pt x="4920" y="2265"/>
                                </a:lnTo>
                                <a:lnTo>
                                  <a:pt x="4995" y="2235"/>
                                </a:lnTo>
                                <a:lnTo>
                                  <a:pt x="5040" y="2160"/>
                                </a:lnTo>
                                <a:lnTo>
                                  <a:pt x="5055" y="2055"/>
                                </a:lnTo>
                                <a:lnTo>
                                  <a:pt x="5040" y="1980"/>
                                </a:lnTo>
                                <a:lnTo>
                                  <a:pt x="5115" y="1950"/>
                                </a:lnTo>
                                <a:lnTo>
                                  <a:pt x="5235" y="1920"/>
                                </a:lnTo>
                                <a:lnTo>
                                  <a:pt x="5325" y="1860"/>
                                </a:lnTo>
                                <a:lnTo>
                                  <a:pt x="5415" y="1905"/>
                                </a:lnTo>
                                <a:lnTo>
                                  <a:pt x="5445" y="1950"/>
                                </a:lnTo>
                                <a:lnTo>
                                  <a:pt x="5565" y="1965"/>
                                </a:lnTo>
                                <a:lnTo>
                                  <a:pt x="5700" y="1920"/>
                                </a:lnTo>
                                <a:lnTo>
                                  <a:pt x="5835" y="1875"/>
                                </a:lnTo>
                                <a:lnTo>
                                  <a:pt x="5880" y="1785"/>
                                </a:lnTo>
                                <a:lnTo>
                                  <a:pt x="6045" y="1800"/>
                                </a:lnTo>
                                <a:lnTo>
                                  <a:pt x="6150" y="1770"/>
                                </a:lnTo>
                                <a:lnTo>
                                  <a:pt x="6210" y="1590"/>
                                </a:lnTo>
                                <a:lnTo>
                                  <a:pt x="6210" y="1485"/>
                                </a:lnTo>
                                <a:lnTo>
                                  <a:pt x="6210" y="1365"/>
                                </a:lnTo>
                                <a:lnTo>
                                  <a:pt x="6150" y="1290"/>
                                </a:lnTo>
                                <a:lnTo>
                                  <a:pt x="6015" y="1320"/>
                                </a:lnTo>
                                <a:lnTo>
                                  <a:pt x="5895" y="1275"/>
                                </a:lnTo>
                                <a:lnTo>
                                  <a:pt x="5685" y="1215"/>
                                </a:lnTo>
                                <a:lnTo>
                                  <a:pt x="5580" y="1185"/>
                                </a:lnTo>
                                <a:lnTo>
                                  <a:pt x="5595" y="1110"/>
                                </a:lnTo>
                                <a:lnTo>
                                  <a:pt x="5505" y="1050"/>
                                </a:lnTo>
                                <a:lnTo>
                                  <a:pt x="5565" y="990"/>
                                </a:lnTo>
                                <a:lnTo>
                                  <a:pt x="5625" y="960"/>
                                </a:lnTo>
                                <a:lnTo>
                                  <a:pt x="5655" y="960"/>
                                </a:lnTo>
                                <a:lnTo>
                                  <a:pt x="5685" y="870"/>
                                </a:lnTo>
                                <a:lnTo>
                                  <a:pt x="5625" y="825"/>
                                </a:lnTo>
                                <a:lnTo>
                                  <a:pt x="5505" y="840"/>
                                </a:lnTo>
                                <a:lnTo>
                                  <a:pt x="5385" y="915"/>
                                </a:lnTo>
                                <a:lnTo>
                                  <a:pt x="5295" y="870"/>
                                </a:lnTo>
                                <a:lnTo>
                                  <a:pt x="5145" y="810"/>
                                </a:lnTo>
                                <a:lnTo>
                                  <a:pt x="5175" y="750"/>
                                </a:lnTo>
                                <a:lnTo>
                                  <a:pt x="5220" y="675"/>
                                </a:lnTo>
                                <a:lnTo>
                                  <a:pt x="5190" y="615"/>
                                </a:lnTo>
                                <a:lnTo>
                                  <a:pt x="5250" y="555"/>
                                </a:lnTo>
                                <a:lnTo>
                                  <a:pt x="5325" y="480"/>
                                </a:lnTo>
                                <a:lnTo>
                                  <a:pt x="5310" y="390"/>
                                </a:lnTo>
                                <a:lnTo>
                                  <a:pt x="5325" y="300"/>
                                </a:lnTo>
                                <a:lnTo>
                                  <a:pt x="5250" y="255"/>
                                </a:lnTo>
                                <a:lnTo>
                                  <a:pt x="5340" y="195"/>
                                </a:lnTo>
                                <a:lnTo>
                                  <a:pt x="5415" y="90"/>
                                </a:lnTo>
                                <a:lnTo>
                                  <a:pt x="5475" y="0"/>
                                </a:lnTo>
                                <a:lnTo>
                                  <a:pt x="5550" y="0"/>
                                </a:lnTo>
                                <a:lnTo>
                                  <a:pt x="5625" y="60"/>
                                </a:lnTo>
                                <a:lnTo>
                                  <a:pt x="5670" y="150"/>
                                </a:lnTo>
                                <a:lnTo>
                                  <a:pt x="5775" y="180"/>
                                </a:lnTo>
                                <a:lnTo>
                                  <a:pt x="5865" y="135"/>
                                </a:lnTo>
                                <a:lnTo>
                                  <a:pt x="5940" y="135"/>
                                </a:lnTo>
                                <a:lnTo>
                                  <a:pt x="6045" y="180"/>
                                </a:lnTo>
                                <a:lnTo>
                                  <a:pt x="6060" y="285"/>
                                </a:lnTo>
                                <a:lnTo>
                                  <a:pt x="6210" y="375"/>
                                </a:lnTo>
                                <a:lnTo>
                                  <a:pt x="6330" y="390"/>
                                </a:lnTo>
                                <a:lnTo>
                                  <a:pt x="6390" y="345"/>
                                </a:lnTo>
                                <a:lnTo>
                                  <a:pt x="6360" y="2775"/>
                                </a:lnTo>
                                <a:lnTo>
                                  <a:pt x="4680" y="2775"/>
                                </a:lnTo>
                                <a:lnTo>
                                  <a:pt x="4680" y="4170"/>
                                </a:lnTo>
                                <a:lnTo>
                                  <a:pt x="0" y="41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
                          <a:hlinkClick r:id="rId69" tooltip="Sachsen"/>
                        </wps:cNvPr>
                        <wps:cNvSpPr>
                          <a:spLocks/>
                        </wps:cNvSpPr>
                        <wps:spPr bwMode="auto">
                          <a:xfrm>
                            <a:off x="5790" y="3225"/>
                            <a:ext cx="1665" cy="1320"/>
                          </a:xfrm>
                          <a:custGeom>
                            <a:avLst/>
                            <a:gdLst>
                              <a:gd name="T0" fmla="*/ 0 w 1665"/>
                              <a:gd name="T1" fmla="*/ 15 h 1320"/>
                              <a:gd name="T2" fmla="*/ 1650 w 1665"/>
                              <a:gd name="T3" fmla="*/ 0 h 1320"/>
                              <a:gd name="T4" fmla="*/ 1665 w 1665"/>
                              <a:gd name="T5" fmla="*/ 1320 h 1320"/>
                              <a:gd name="T6" fmla="*/ 0 w 1665"/>
                              <a:gd name="T7" fmla="*/ 1320 h 1320"/>
                              <a:gd name="T8" fmla="*/ 0 w 1665"/>
                              <a:gd name="T9" fmla="*/ 15 h 1320"/>
                            </a:gdLst>
                            <a:ahLst/>
                            <a:cxnLst>
                              <a:cxn ang="0">
                                <a:pos x="T0" y="T1"/>
                              </a:cxn>
                              <a:cxn ang="0">
                                <a:pos x="T2" y="T3"/>
                              </a:cxn>
                              <a:cxn ang="0">
                                <a:pos x="T4" y="T5"/>
                              </a:cxn>
                              <a:cxn ang="0">
                                <a:pos x="T6" y="T7"/>
                              </a:cxn>
                              <a:cxn ang="0">
                                <a:pos x="T8" y="T9"/>
                              </a:cxn>
                            </a:cxnLst>
                            <a:rect l="0" t="0" r="r" b="b"/>
                            <a:pathLst>
                              <a:path w="1665" h="1320">
                                <a:moveTo>
                                  <a:pt x="0" y="15"/>
                                </a:moveTo>
                                <a:lnTo>
                                  <a:pt x="1650" y="0"/>
                                </a:lnTo>
                                <a:lnTo>
                                  <a:pt x="1665" y="1320"/>
                                </a:lnTo>
                                <a:lnTo>
                                  <a:pt x="0" y="132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9">
                          <a:hlinkClick r:id="rId70" tooltip="Wilsdruff"/>
                        </wps:cNvPr>
                        <wps:cNvSpPr>
                          <a:spLocks/>
                        </wps:cNvSpPr>
                        <wps:spPr bwMode="auto">
                          <a:xfrm>
                            <a:off x="120" y="510"/>
                            <a:ext cx="1395" cy="990"/>
                          </a:xfrm>
                          <a:custGeom>
                            <a:avLst/>
                            <a:gdLst>
                              <a:gd name="T0" fmla="*/ 330 w 1395"/>
                              <a:gd name="T1" fmla="*/ 975 h 990"/>
                              <a:gd name="T2" fmla="*/ 105 w 1395"/>
                              <a:gd name="T3" fmla="*/ 990 h 990"/>
                              <a:gd name="T4" fmla="*/ 75 w 1395"/>
                              <a:gd name="T5" fmla="*/ 735 h 990"/>
                              <a:gd name="T6" fmla="*/ 150 w 1395"/>
                              <a:gd name="T7" fmla="*/ 570 h 990"/>
                              <a:gd name="T8" fmla="*/ 150 w 1395"/>
                              <a:gd name="T9" fmla="*/ 450 h 990"/>
                              <a:gd name="T10" fmla="*/ 0 w 1395"/>
                              <a:gd name="T11" fmla="*/ 390 h 990"/>
                              <a:gd name="T12" fmla="*/ 30 w 1395"/>
                              <a:gd name="T13" fmla="*/ 315 h 990"/>
                              <a:gd name="T14" fmla="*/ 45 w 1395"/>
                              <a:gd name="T15" fmla="*/ 165 h 990"/>
                              <a:gd name="T16" fmla="*/ 210 w 1395"/>
                              <a:gd name="T17" fmla="*/ 120 h 990"/>
                              <a:gd name="T18" fmla="*/ 330 w 1395"/>
                              <a:gd name="T19" fmla="*/ 60 h 990"/>
                              <a:gd name="T20" fmla="*/ 435 w 1395"/>
                              <a:gd name="T21" fmla="*/ 0 h 990"/>
                              <a:gd name="T22" fmla="*/ 540 w 1395"/>
                              <a:gd name="T23" fmla="*/ 60 h 990"/>
                              <a:gd name="T24" fmla="*/ 810 w 1395"/>
                              <a:gd name="T25" fmla="*/ 60 h 990"/>
                              <a:gd name="T26" fmla="*/ 990 w 1395"/>
                              <a:gd name="T27" fmla="*/ 45 h 990"/>
                              <a:gd name="T28" fmla="*/ 1080 w 1395"/>
                              <a:gd name="T29" fmla="*/ 30 h 990"/>
                              <a:gd name="T30" fmla="*/ 1155 w 1395"/>
                              <a:gd name="T31" fmla="*/ 0 h 990"/>
                              <a:gd name="T32" fmla="*/ 1140 w 1395"/>
                              <a:gd name="T33" fmla="*/ 150 h 990"/>
                              <a:gd name="T34" fmla="*/ 1185 w 1395"/>
                              <a:gd name="T35" fmla="*/ 240 h 990"/>
                              <a:gd name="T36" fmla="*/ 1335 w 1395"/>
                              <a:gd name="T37" fmla="*/ 225 h 990"/>
                              <a:gd name="T38" fmla="*/ 1335 w 1395"/>
                              <a:gd name="T39" fmla="*/ 345 h 990"/>
                              <a:gd name="T40" fmla="*/ 1365 w 1395"/>
                              <a:gd name="T41" fmla="*/ 375 h 990"/>
                              <a:gd name="T42" fmla="*/ 1260 w 1395"/>
                              <a:gd name="T43" fmla="*/ 435 h 990"/>
                              <a:gd name="T44" fmla="*/ 1290 w 1395"/>
                              <a:gd name="T45" fmla="*/ 585 h 990"/>
                              <a:gd name="T46" fmla="*/ 1335 w 1395"/>
                              <a:gd name="T47" fmla="*/ 645 h 990"/>
                              <a:gd name="T48" fmla="*/ 1125 w 1395"/>
                              <a:gd name="T49" fmla="*/ 780 h 990"/>
                              <a:gd name="T50" fmla="*/ 975 w 1395"/>
                              <a:gd name="T51" fmla="*/ 735 h 990"/>
                              <a:gd name="T52" fmla="*/ 855 w 1395"/>
                              <a:gd name="T53" fmla="*/ 660 h 990"/>
                              <a:gd name="T54" fmla="*/ 735 w 1395"/>
                              <a:gd name="T55" fmla="*/ 615 h 990"/>
                              <a:gd name="T56" fmla="*/ 690 w 1395"/>
                              <a:gd name="T57" fmla="*/ 795 h 990"/>
                              <a:gd name="T58" fmla="*/ 465 w 1395"/>
                              <a:gd name="T59" fmla="*/ 780 h 990"/>
                              <a:gd name="T60" fmla="*/ 375 w 1395"/>
                              <a:gd name="T61" fmla="*/ 840 h 990"/>
                              <a:gd name="T62" fmla="*/ 405 w 1395"/>
                              <a:gd name="T63" fmla="*/ 885 h 990"/>
                              <a:gd name="T64" fmla="*/ 450 w 1395"/>
                              <a:gd name="T65" fmla="*/ 930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5" h="990">
                                <a:moveTo>
                                  <a:pt x="390" y="960"/>
                                </a:moveTo>
                                <a:lnTo>
                                  <a:pt x="330" y="975"/>
                                </a:lnTo>
                                <a:lnTo>
                                  <a:pt x="240" y="960"/>
                                </a:lnTo>
                                <a:lnTo>
                                  <a:pt x="105" y="990"/>
                                </a:lnTo>
                                <a:lnTo>
                                  <a:pt x="60" y="840"/>
                                </a:lnTo>
                                <a:lnTo>
                                  <a:pt x="75" y="735"/>
                                </a:lnTo>
                                <a:lnTo>
                                  <a:pt x="75" y="690"/>
                                </a:lnTo>
                                <a:lnTo>
                                  <a:pt x="150" y="570"/>
                                </a:lnTo>
                                <a:lnTo>
                                  <a:pt x="180" y="525"/>
                                </a:lnTo>
                                <a:lnTo>
                                  <a:pt x="150" y="450"/>
                                </a:lnTo>
                                <a:lnTo>
                                  <a:pt x="90" y="420"/>
                                </a:lnTo>
                                <a:lnTo>
                                  <a:pt x="0" y="390"/>
                                </a:lnTo>
                                <a:lnTo>
                                  <a:pt x="0" y="360"/>
                                </a:lnTo>
                                <a:lnTo>
                                  <a:pt x="30" y="315"/>
                                </a:lnTo>
                                <a:lnTo>
                                  <a:pt x="30" y="240"/>
                                </a:lnTo>
                                <a:lnTo>
                                  <a:pt x="45" y="165"/>
                                </a:lnTo>
                                <a:lnTo>
                                  <a:pt x="120" y="135"/>
                                </a:lnTo>
                                <a:lnTo>
                                  <a:pt x="210" y="120"/>
                                </a:lnTo>
                                <a:lnTo>
                                  <a:pt x="195" y="165"/>
                                </a:lnTo>
                                <a:lnTo>
                                  <a:pt x="330" y="60"/>
                                </a:lnTo>
                                <a:lnTo>
                                  <a:pt x="420" y="45"/>
                                </a:lnTo>
                                <a:lnTo>
                                  <a:pt x="435" y="0"/>
                                </a:lnTo>
                                <a:lnTo>
                                  <a:pt x="510" y="15"/>
                                </a:lnTo>
                                <a:lnTo>
                                  <a:pt x="540" y="60"/>
                                </a:lnTo>
                                <a:lnTo>
                                  <a:pt x="675" y="75"/>
                                </a:lnTo>
                                <a:lnTo>
                                  <a:pt x="810" y="60"/>
                                </a:lnTo>
                                <a:lnTo>
                                  <a:pt x="915" y="45"/>
                                </a:lnTo>
                                <a:lnTo>
                                  <a:pt x="990" y="45"/>
                                </a:lnTo>
                                <a:lnTo>
                                  <a:pt x="1050" y="60"/>
                                </a:lnTo>
                                <a:lnTo>
                                  <a:pt x="1080" y="30"/>
                                </a:lnTo>
                                <a:lnTo>
                                  <a:pt x="1125" y="0"/>
                                </a:lnTo>
                                <a:lnTo>
                                  <a:pt x="1155" y="0"/>
                                </a:lnTo>
                                <a:lnTo>
                                  <a:pt x="1185" y="90"/>
                                </a:lnTo>
                                <a:lnTo>
                                  <a:pt x="1140" y="150"/>
                                </a:lnTo>
                                <a:lnTo>
                                  <a:pt x="1185" y="180"/>
                                </a:lnTo>
                                <a:lnTo>
                                  <a:pt x="1185" y="240"/>
                                </a:lnTo>
                                <a:lnTo>
                                  <a:pt x="1245" y="255"/>
                                </a:lnTo>
                                <a:lnTo>
                                  <a:pt x="1335" y="225"/>
                                </a:lnTo>
                                <a:lnTo>
                                  <a:pt x="1305" y="270"/>
                                </a:lnTo>
                                <a:lnTo>
                                  <a:pt x="1335" y="345"/>
                                </a:lnTo>
                                <a:lnTo>
                                  <a:pt x="1395" y="345"/>
                                </a:lnTo>
                                <a:lnTo>
                                  <a:pt x="1365" y="375"/>
                                </a:lnTo>
                                <a:lnTo>
                                  <a:pt x="1380" y="420"/>
                                </a:lnTo>
                                <a:lnTo>
                                  <a:pt x="1260" y="435"/>
                                </a:lnTo>
                                <a:lnTo>
                                  <a:pt x="1275" y="495"/>
                                </a:lnTo>
                                <a:lnTo>
                                  <a:pt x="1290" y="585"/>
                                </a:lnTo>
                                <a:lnTo>
                                  <a:pt x="1380" y="570"/>
                                </a:lnTo>
                                <a:lnTo>
                                  <a:pt x="1335" y="645"/>
                                </a:lnTo>
                                <a:lnTo>
                                  <a:pt x="1335" y="735"/>
                                </a:lnTo>
                                <a:lnTo>
                                  <a:pt x="1125" y="780"/>
                                </a:lnTo>
                                <a:lnTo>
                                  <a:pt x="1095" y="705"/>
                                </a:lnTo>
                                <a:lnTo>
                                  <a:pt x="975" y="735"/>
                                </a:lnTo>
                                <a:lnTo>
                                  <a:pt x="945" y="720"/>
                                </a:lnTo>
                                <a:lnTo>
                                  <a:pt x="855" y="660"/>
                                </a:lnTo>
                                <a:lnTo>
                                  <a:pt x="810" y="660"/>
                                </a:lnTo>
                                <a:lnTo>
                                  <a:pt x="735" y="615"/>
                                </a:lnTo>
                                <a:lnTo>
                                  <a:pt x="720" y="735"/>
                                </a:lnTo>
                                <a:lnTo>
                                  <a:pt x="690" y="795"/>
                                </a:lnTo>
                                <a:lnTo>
                                  <a:pt x="600" y="780"/>
                                </a:lnTo>
                                <a:lnTo>
                                  <a:pt x="465" y="780"/>
                                </a:lnTo>
                                <a:lnTo>
                                  <a:pt x="405" y="750"/>
                                </a:lnTo>
                                <a:lnTo>
                                  <a:pt x="375" y="840"/>
                                </a:lnTo>
                                <a:lnTo>
                                  <a:pt x="420" y="825"/>
                                </a:lnTo>
                                <a:lnTo>
                                  <a:pt x="405" y="885"/>
                                </a:lnTo>
                                <a:lnTo>
                                  <a:pt x="450" y="900"/>
                                </a:lnTo>
                                <a:lnTo>
                                  <a:pt x="450" y="930"/>
                                </a:lnTo>
                                <a:lnTo>
                                  <a:pt x="390" y="9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0">
                          <a:hlinkClick r:id="rId71" tooltip="Tharandt"/>
                        </wps:cNvPr>
                        <wps:cNvSpPr>
                          <a:spLocks/>
                        </wps:cNvSpPr>
                        <wps:spPr bwMode="auto">
                          <a:xfrm>
                            <a:off x="195" y="1110"/>
                            <a:ext cx="1335" cy="1050"/>
                          </a:xfrm>
                          <a:custGeom>
                            <a:avLst/>
                            <a:gdLst>
                              <a:gd name="T0" fmla="*/ 735 w 1335"/>
                              <a:gd name="T1" fmla="*/ 975 h 1050"/>
                              <a:gd name="T2" fmla="*/ 780 w 1335"/>
                              <a:gd name="T3" fmla="*/ 930 h 1050"/>
                              <a:gd name="T4" fmla="*/ 720 w 1335"/>
                              <a:gd name="T5" fmla="*/ 945 h 1050"/>
                              <a:gd name="T6" fmla="*/ 735 w 1335"/>
                              <a:gd name="T7" fmla="*/ 840 h 1050"/>
                              <a:gd name="T8" fmla="*/ 735 w 1335"/>
                              <a:gd name="T9" fmla="*/ 780 h 1050"/>
                              <a:gd name="T10" fmla="*/ 780 w 1335"/>
                              <a:gd name="T11" fmla="*/ 795 h 1050"/>
                              <a:gd name="T12" fmla="*/ 825 w 1335"/>
                              <a:gd name="T13" fmla="*/ 780 h 1050"/>
                              <a:gd name="T14" fmla="*/ 975 w 1335"/>
                              <a:gd name="T15" fmla="*/ 750 h 1050"/>
                              <a:gd name="T16" fmla="*/ 975 w 1335"/>
                              <a:gd name="T17" fmla="*/ 780 h 1050"/>
                              <a:gd name="T18" fmla="*/ 1050 w 1335"/>
                              <a:gd name="T19" fmla="*/ 795 h 1050"/>
                              <a:gd name="T20" fmla="*/ 1095 w 1335"/>
                              <a:gd name="T21" fmla="*/ 735 h 1050"/>
                              <a:gd name="T22" fmla="*/ 1140 w 1335"/>
                              <a:gd name="T23" fmla="*/ 750 h 1050"/>
                              <a:gd name="T24" fmla="*/ 1125 w 1335"/>
                              <a:gd name="T25" fmla="*/ 675 h 1050"/>
                              <a:gd name="T26" fmla="*/ 1125 w 1335"/>
                              <a:gd name="T27" fmla="*/ 600 h 1050"/>
                              <a:gd name="T28" fmla="*/ 1140 w 1335"/>
                              <a:gd name="T29" fmla="*/ 480 h 1050"/>
                              <a:gd name="T30" fmla="*/ 1110 w 1335"/>
                              <a:gd name="T31" fmla="*/ 360 h 1050"/>
                              <a:gd name="T32" fmla="*/ 1125 w 1335"/>
                              <a:gd name="T33" fmla="*/ 345 h 1050"/>
                              <a:gd name="T34" fmla="*/ 1245 w 1335"/>
                              <a:gd name="T35" fmla="*/ 345 h 1050"/>
                              <a:gd name="T36" fmla="*/ 1260 w 1335"/>
                              <a:gd name="T37" fmla="*/ 285 h 1050"/>
                              <a:gd name="T38" fmla="*/ 1335 w 1335"/>
                              <a:gd name="T39" fmla="*/ 255 h 1050"/>
                              <a:gd name="T40" fmla="*/ 1290 w 1335"/>
                              <a:gd name="T41" fmla="*/ 225 h 1050"/>
                              <a:gd name="T42" fmla="*/ 1260 w 1335"/>
                              <a:gd name="T43" fmla="*/ 90 h 1050"/>
                              <a:gd name="T44" fmla="*/ 1065 w 1335"/>
                              <a:gd name="T45" fmla="*/ 150 h 1050"/>
                              <a:gd name="T46" fmla="*/ 1050 w 1335"/>
                              <a:gd name="T47" fmla="*/ 165 h 1050"/>
                              <a:gd name="T48" fmla="*/ 1035 w 1335"/>
                              <a:gd name="T49" fmla="*/ 150 h 1050"/>
                              <a:gd name="T50" fmla="*/ 1005 w 1335"/>
                              <a:gd name="T51" fmla="*/ 120 h 1050"/>
                              <a:gd name="T52" fmla="*/ 885 w 1335"/>
                              <a:gd name="T53" fmla="*/ 135 h 1050"/>
                              <a:gd name="T54" fmla="*/ 825 w 1335"/>
                              <a:gd name="T55" fmla="*/ 105 h 1050"/>
                              <a:gd name="T56" fmla="*/ 735 w 1335"/>
                              <a:gd name="T57" fmla="*/ 45 h 1050"/>
                              <a:gd name="T58" fmla="*/ 660 w 1335"/>
                              <a:gd name="T59" fmla="*/ 0 h 1050"/>
                              <a:gd name="T60" fmla="*/ 615 w 1335"/>
                              <a:gd name="T61" fmla="*/ 105 h 1050"/>
                              <a:gd name="T62" fmla="*/ 615 w 1335"/>
                              <a:gd name="T63" fmla="*/ 180 h 1050"/>
                              <a:gd name="T64" fmla="*/ 525 w 1335"/>
                              <a:gd name="T65" fmla="*/ 180 h 1050"/>
                              <a:gd name="T66" fmla="*/ 405 w 1335"/>
                              <a:gd name="T67" fmla="*/ 165 h 1050"/>
                              <a:gd name="T68" fmla="*/ 330 w 1335"/>
                              <a:gd name="T69" fmla="*/ 180 h 1050"/>
                              <a:gd name="T70" fmla="*/ 300 w 1335"/>
                              <a:gd name="T71" fmla="*/ 225 h 1050"/>
                              <a:gd name="T72" fmla="*/ 345 w 1335"/>
                              <a:gd name="T73" fmla="*/ 225 h 1050"/>
                              <a:gd name="T74" fmla="*/ 330 w 1335"/>
                              <a:gd name="T75" fmla="*/ 285 h 1050"/>
                              <a:gd name="T76" fmla="*/ 360 w 1335"/>
                              <a:gd name="T77" fmla="*/ 300 h 1050"/>
                              <a:gd name="T78" fmla="*/ 300 w 1335"/>
                              <a:gd name="T79" fmla="*/ 330 h 1050"/>
                              <a:gd name="T80" fmla="*/ 315 w 1335"/>
                              <a:gd name="T81" fmla="*/ 390 h 1050"/>
                              <a:gd name="T82" fmla="*/ 270 w 1335"/>
                              <a:gd name="T83" fmla="*/ 450 h 1050"/>
                              <a:gd name="T84" fmla="*/ 255 w 1335"/>
                              <a:gd name="T85" fmla="*/ 540 h 1050"/>
                              <a:gd name="T86" fmla="*/ 210 w 1335"/>
                              <a:gd name="T87" fmla="*/ 525 h 1050"/>
                              <a:gd name="T88" fmla="*/ 105 w 1335"/>
                              <a:gd name="T89" fmla="*/ 540 h 1050"/>
                              <a:gd name="T90" fmla="*/ 120 w 1335"/>
                              <a:gd name="T91" fmla="*/ 630 h 1050"/>
                              <a:gd name="T92" fmla="*/ 45 w 1335"/>
                              <a:gd name="T93" fmla="*/ 705 h 1050"/>
                              <a:gd name="T94" fmla="*/ 0 w 1335"/>
                              <a:gd name="T95" fmla="*/ 825 h 1050"/>
                              <a:gd name="T96" fmla="*/ 105 w 1335"/>
                              <a:gd name="T97" fmla="*/ 840 h 1050"/>
                              <a:gd name="T98" fmla="*/ 195 w 1335"/>
                              <a:gd name="T99" fmla="*/ 855 h 1050"/>
                              <a:gd name="T100" fmla="*/ 150 w 1335"/>
                              <a:gd name="T101" fmla="*/ 870 h 1050"/>
                              <a:gd name="T102" fmla="*/ 150 w 1335"/>
                              <a:gd name="T103" fmla="*/ 945 h 1050"/>
                              <a:gd name="T104" fmla="*/ 135 w 1335"/>
                              <a:gd name="T105" fmla="*/ 945 h 1050"/>
                              <a:gd name="T106" fmla="*/ 150 w 1335"/>
                              <a:gd name="T107" fmla="*/ 975 h 1050"/>
                              <a:gd name="T108" fmla="*/ 210 w 1335"/>
                              <a:gd name="T109" fmla="*/ 1050 h 1050"/>
                              <a:gd name="T110" fmla="*/ 330 w 1335"/>
                              <a:gd name="T111" fmla="*/ 1035 h 1050"/>
                              <a:gd name="T112" fmla="*/ 360 w 1335"/>
                              <a:gd name="T113" fmla="*/ 1050 h 1050"/>
                              <a:gd name="T114" fmla="*/ 450 w 1335"/>
                              <a:gd name="T115" fmla="*/ 1050 h 1050"/>
                              <a:gd name="T116" fmla="*/ 465 w 1335"/>
                              <a:gd name="T117" fmla="*/ 1020 h 1050"/>
                              <a:gd name="T118" fmla="*/ 735 w 1335"/>
                              <a:gd name="T119" fmla="*/ 975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35" h="1050">
                                <a:moveTo>
                                  <a:pt x="735" y="975"/>
                                </a:moveTo>
                                <a:lnTo>
                                  <a:pt x="780" y="930"/>
                                </a:lnTo>
                                <a:lnTo>
                                  <a:pt x="720" y="945"/>
                                </a:lnTo>
                                <a:lnTo>
                                  <a:pt x="735" y="840"/>
                                </a:lnTo>
                                <a:lnTo>
                                  <a:pt x="735" y="780"/>
                                </a:lnTo>
                                <a:lnTo>
                                  <a:pt x="780" y="795"/>
                                </a:lnTo>
                                <a:lnTo>
                                  <a:pt x="825" y="780"/>
                                </a:lnTo>
                                <a:lnTo>
                                  <a:pt x="975" y="750"/>
                                </a:lnTo>
                                <a:lnTo>
                                  <a:pt x="975" y="780"/>
                                </a:lnTo>
                                <a:lnTo>
                                  <a:pt x="1050" y="795"/>
                                </a:lnTo>
                                <a:lnTo>
                                  <a:pt x="1095" y="735"/>
                                </a:lnTo>
                                <a:lnTo>
                                  <a:pt x="1140" y="750"/>
                                </a:lnTo>
                                <a:lnTo>
                                  <a:pt x="1125" y="675"/>
                                </a:lnTo>
                                <a:lnTo>
                                  <a:pt x="1125" y="600"/>
                                </a:lnTo>
                                <a:lnTo>
                                  <a:pt x="1140" y="480"/>
                                </a:lnTo>
                                <a:lnTo>
                                  <a:pt x="1110" y="360"/>
                                </a:lnTo>
                                <a:lnTo>
                                  <a:pt x="1125" y="345"/>
                                </a:lnTo>
                                <a:lnTo>
                                  <a:pt x="1245" y="345"/>
                                </a:lnTo>
                                <a:lnTo>
                                  <a:pt x="1260" y="285"/>
                                </a:lnTo>
                                <a:lnTo>
                                  <a:pt x="1335" y="255"/>
                                </a:lnTo>
                                <a:lnTo>
                                  <a:pt x="1290" y="225"/>
                                </a:lnTo>
                                <a:lnTo>
                                  <a:pt x="1260" y="90"/>
                                </a:lnTo>
                                <a:lnTo>
                                  <a:pt x="1065" y="150"/>
                                </a:lnTo>
                                <a:lnTo>
                                  <a:pt x="1050" y="165"/>
                                </a:lnTo>
                                <a:lnTo>
                                  <a:pt x="1035" y="150"/>
                                </a:lnTo>
                                <a:lnTo>
                                  <a:pt x="1005" y="120"/>
                                </a:lnTo>
                                <a:lnTo>
                                  <a:pt x="885" y="135"/>
                                </a:lnTo>
                                <a:lnTo>
                                  <a:pt x="825" y="105"/>
                                </a:lnTo>
                                <a:lnTo>
                                  <a:pt x="735" y="45"/>
                                </a:lnTo>
                                <a:lnTo>
                                  <a:pt x="660" y="0"/>
                                </a:lnTo>
                                <a:lnTo>
                                  <a:pt x="615" y="105"/>
                                </a:lnTo>
                                <a:lnTo>
                                  <a:pt x="615" y="180"/>
                                </a:lnTo>
                                <a:lnTo>
                                  <a:pt x="525" y="180"/>
                                </a:lnTo>
                                <a:lnTo>
                                  <a:pt x="405" y="165"/>
                                </a:lnTo>
                                <a:lnTo>
                                  <a:pt x="330" y="180"/>
                                </a:lnTo>
                                <a:lnTo>
                                  <a:pt x="300" y="225"/>
                                </a:lnTo>
                                <a:lnTo>
                                  <a:pt x="345" y="225"/>
                                </a:lnTo>
                                <a:lnTo>
                                  <a:pt x="330" y="285"/>
                                </a:lnTo>
                                <a:lnTo>
                                  <a:pt x="360" y="300"/>
                                </a:lnTo>
                                <a:lnTo>
                                  <a:pt x="300" y="330"/>
                                </a:lnTo>
                                <a:lnTo>
                                  <a:pt x="315" y="390"/>
                                </a:lnTo>
                                <a:lnTo>
                                  <a:pt x="270" y="450"/>
                                </a:lnTo>
                                <a:lnTo>
                                  <a:pt x="255" y="540"/>
                                </a:lnTo>
                                <a:lnTo>
                                  <a:pt x="210" y="525"/>
                                </a:lnTo>
                                <a:lnTo>
                                  <a:pt x="105" y="540"/>
                                </a:lnTo>
                                <a:lnTo>
                                  <a:pt x="120" y="630"/>
                                </a:lnTo>
                                <a:lnTo>
                                  <a:pt x="45" y="705"/>
                                </a:lnTo>
                                <a:lnTo>
                                  <a:pt x="0" y="825"/>
                                </a:lnTo>
                                <a:lnTo>
                                  <a:pt x="105" y="840"/>
                                </a:lnTo>
                                <a:lnTo>
                                  <a:pt x="195" y="855"/>
                                </a:lnTo>
                                <a:lnTo>
                                  <a:pt x="150" y="870"/>
                                </a:lnTo>
                                <a:lnTo>
                                  <a:pt x="150" y="945"/>
                                </a:lnTo>
                                <a:lnTo>
                                  <a:pt x="135" y="945"/>
                                </a:lnTo>
                                <a:lnTo>
                                  <a:pt x="150" y="975"/>
                                </a:lnTo>
                                <a:lnTo>
                                  <a:pt x="210" y="1050"/>
                                </a:lnTo>
                                <a:lnTo>
                                  <a:pt x="330" y="1035"/>
                                </a:lnTo>
                                <a:lnTo>
                                  <a:pt x="360" y="1050"/>
                                </a:lnTo>
                                <a:lnTo>
                                  <a:pt x="450" y="1050"/>
                                </a:lnTo>
                                <a:lnTo>
                                  <a:pt x="465" y="1020"/>
                                </a:lnTo>
                                <a:lnTo>
                                  <a:pt x="735" y="9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
                          <a:hlinkClick r:id="rId72" tooltip="Stolpen"/>
                        </wps:cNvPr>
                        <wps:cNvSpPr>
                          <a:spLocks/>
                        </wps:cNvSpPr>
                        <wps:spPr bwMode="auto">
                          <a:xfrm>
                            <a:off x="4440" y="75"/>
                            <a:ext cx="1110" cy="1125"/>
                          </a:xfrm>
                          <a:custGeom>
                            <a:avLst/>
                            <a:gdLst>
                              <a:gd name="T0" fmla="*/ 645 w 1110"/>
                              <a:gd name="T1" fmla="*/ 1080 h 1125"/>
                              <a:gd name="T2" fmla="*/ 675 w 1110"/>
                              <a:gd name="T3" fmla="*/ 1035 h 1125"/>
                              <a:gd name="T4" fmla="*/ 705 w 1110"/>
                              <a:gd name="T5" fmla="*/ 975 h 1125"/>
                              <a:gd name="T6" fmla="*/ 765 w 1110"/>
                              <a:gd name="T7" fmla="*/ 900 h 1125"/>
                              <a:gd name="T8" fmla="*/ 825 w 1110"/>
                              <a:gd name="T9" fmla="*/ 825 h 1125"/>
                              <a:gd name="T10" fmla="*/ 885 w 1110"/>
                              <a:gd name="T11" fmla="*/ 780 h 1125"/>
                              <a:gd name="T12" fmla="*/ 930 w 1110"/>
                              <a:gd name="T13" fmla="*/ 750 h 1125"/>
                              <a:gd name="T14" fmla="*/ 960 w 1110"/>
                              <a:gd name="T15" fmla="*/ 780 h 1125"/>
                              <a:gd name="T16" fmla="*/ 1005 w 1110"/>
                              <a:gd name="T17" fmla="*/ 705 h 1125"/>
                              <a:gd name="T18" fmla="*/ 1110 w 1110"/>
                              <a:gd name="T19" fmla="*/ 660 h 1125"/>
                              <a:gd name="T20" fmla="*/ 1095 w 1110"/>
                              <a:gd name="T21" fmla="*/ 555 h 1125"/>
                              <a:gd name="T22" fmla="*/ 1065 w 1110"/>
                              <a:gd name="T23" fmla="*/ 435 h 1125"/>
                              <a:gd name="T24" fmla="*/ 1020 w 1110"/>
                              <a:gd name="T25" fmla="*/ 330 h 1125"/>
                              <a:gd name="T26" fmla="*/ 945 w 1110"/>
                              <a:gd name="T27" fmla="*/ 180 h 1125"/>
                              <a:gd name="T28" fmla="*/ 900 w 1110"/>
                              <a:gd name="T29" fmla="*/ 60 h 1125"/>
                              <a:gd name="T30" fmla="*/ 810 w 1110"/>
                              <a:gd name="T31" fmla="*/ 45 h 1125"/>
                              <a:gd name="T32" fmla="*/ 765 w 1110"/>
                              <a:gd name="T33" fmla="*/ 90 h 1125"/>
                              <a:gd name="T34" fmla="*/ 720 w 1110"/>
                              <a:gd name="T35" fmla="*/ 135 h 1125"/>
                              <a:gd name="T36" fmla="*/ 600 w 1110"/>
                              <a:gd name="T37" fmla="*/ 210 h 1125"/>
                              <a:gd name="T38" fmla="*/ 480 w 1110"/>
                              <a:gd name="T39" fmla="*/ 210 h 1125"/>
                              <a:gd name="T40" fmla="*/ 345 w 1110"/>
                              <a:gd name="T41" fmla="*/ 225 h 1125"/>
                              <a:gd name="T42" fmla="*/ 240 w 1110"/>
                              <a:gd name="T43" fmla="*/ 75 h 1125"/>
                              <a:gd name="T44" fmla="*/ 195 w 1110"/>
                              <a:gd name="T45" fmla="*/ 225 h 1125"/>
                              <a:gd name="T46" fmla="*/ 195 w 1110"/>
                              <a:gd name="T47" fmla="*/ 285 h 1125"/>
                              <a:gd name="T48" fmla="*/ 195 w 1110"/>
                              <a:gd name="T49" fmla="*/ 375 h 1125"/>
                              <a:gd name="T50" fmla="*/ 225 w 1110"/>
                              <a:gd name="T51" fmla="*/ 435 h 1125"/>
                              <a:gd name="T52" fmla="*/ 45 w 1110"/>
                              <a:gd name="T53" fmla="*/ 510 h 1125"/>
                              <a:gd name="T54" fmla="*/ 15 w 1110"/>
                              <a:gd name="T55" fmla="*/ 615 h 1125"/>
                              <a:gd name="T56" fmla="*/ 75 w 1110"/>
                              <a:gd name="T57" fmla="*/ 615 h 1125"/>
                              <a:gd name="T58" fmla="*/ 120 w 1110"/>
                              <a:gd name="T59" fmla="*/ 765 h 1125"/>
                              <a:gd name="T60" fmla="*/ 15 w 1110"/>
                              <a:gd name="T61" fmla="*/ 780 h 1125"/>
                              <a:gd name="T62" fmla="*/ 135 w 1110"/>
                              <a:gd name="T63" fmla="*/ 810 h 1125"/>
                              <a:gd name="T64" fmla="*/ 225 w 1110"/>
                              <a:gd name="T65" fmla="*/ 885 h 1125"/>
                              <a:gd name="T66" fmla="*/ 300 w 1110"/>
                              <a:gd name="T67" fmla="*/ 825 h 1125"/>
                              <a:gd name="T68" fmla="*/ 510 w 1110"/>
                              <a:gd name="T69" fmla="*/ 750 h 1125"/>
                              <a:gd name="T70" fmla="*/ 600 w 1110"/>
                              <a:gd name="T71" fmla="*/ 825 h 1125"/>
                              <a:gd name="T72" fmla="*/ 555 w 1110"/>
                              <a:gd name="T73" fmla="*/ 870 h 1125"/>
                              <a:gd name="T74" fmla="*/ 570 w 1110"/>
                              <a:gd name="T75" fmla="*/ 990 h 1125"/>
                              <a:gd name="T76" fmla="*/ 585 w 1110"/>
                              <a:gd name="T77" fmla="*/ 1110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10" h="1125">
                                <a:moveTo>
                                  <a:pt x="585" y="1110"/>
                                </a:moveTo>
                                <a:lnTo>
                                  <a:pt x="645" y="1080"/>
                                </a:lnTo>
                                <a:lnTo>
                                  <a:pt x="705" y="1125"/>
                                </a:lnTo>
                                <a:lnTo>
                                  <a:pt x="675" y="1035"/>
                                </a:lnTo>
                                <a:lnTo>
                                  <a:pt x="735" y="1050"/>
                                </a:lnTo>
                                <a:lnTo>
                                  <a:pt x="705" y="975"/>
                                </a:lnTo>
                                <a:lnTo>
                                  <a:pt x="750" y="930"/>
                                </a:lnTo>
                                <a:lnTo>
                                  <a:pt x="765" y="900"/>
                                </a:lnTo>
                                <a:lnTo>
                                  <a:pt x="825" y="870"/>
                                </a:lnTo>
                                <a:lnTo>
                                  <a:pt x="825" y="825"/>
                                </a:lnTo>
                                <a:lnTo>
                                  <a:pt x="825" y="780"/>
                                </a:lnTo>
                                <a:lnTo>
                                  <a:pt x="885" y="780"/>
                                </a:lnTo>
                                <a:lnTo>
                                  <a:pt x="900" y="765"/>
                                </a:lnTo>
                                <a:lnTo>
                                  <a:pt x="930" y="750"/>
                                </a:lnTo>
                                <a:lnTo>
                                  <a:pt x="945" y="765"/>
                                </a:lnTo>
                                <a:lnTo>
                                  <a:pt x="960" y="780"/>
                                </a:lnTo>
                                <a:lnTo>
                                  <a:pt x="975" y="720"/>
                                </a:lnTo>
                                <a:lnTo>
                                  <a:pt x="1005" y="705"/>
                                </a:lnTo>
                                <a:lnTo>
                                  <a:pt x="1050" y="675"/>
                                </a:lnTo>
                                <a:lnTo>
                                  <a:pt x="1110" y="660"/>
                                </a:lnTo>
                                <a:lnTo>
                                  <a:pt x="1080" y="585"/>
                                </a:lnTo>
                                <a:lnTo>
                                  <a:pt x="1095" y="555"/>
                                </a:lnTo>
                                <a:lnTo>
                                  <a:pt x="1095" y="510"/>
                                </a:lnTo>
                                <a:lnTo>
                                  <a:pt x="1065" y="435"/>
                                </a:lnTo>
                                <a:lnTo>
                                  <a:pt x="1050" y="390"/>
                                </a:lnTo>
                                <a:lnTo>
                                  <a:pt x="1020" y="330"/>
                                </a:lnTo>
                                <a:lnTo>
                                  <a:pt x="1065" y="255"/>
                                </a:lnTo>
                                <a:lnTo>
                                  <a:pt x="945" y="180"/>
                                </a:lnTo>
                                <a:lnTo>
                                  <a:pt x="930" y="120"/>
                                </a:lnTo>
                                <a:lnTo>
                                  <a:pt x="900" y="60"/>
                                </a:lnTo>
                                <a:lnTo>
                                  <a:pt x="855" y="0"/>
                                </a:lnTo>
                                <a:lnTo>
                                  <a:pt x="810" y="45"/>
                                </a:lnTo>
                                <a:lnTo>
                                  <a:pt x="810" y="75"/>
                                </a:lnTo>
                                <a:lnTo>
                                  <a:pt x="765" y="90"/>
                                </a:lnTo>
                                <a:lnTo>
                                  <a:pt x="735" y="165"/>
                                </a:lnTo>
                                <a:lnTo>
                                  <a:pt x="720" y="135"/>
                                </a:lnTo>
                                <a:lnTo>
                                  <a:pt x="630" y="225"/>
                                </a:lnTo>
                                <a:lnTo>
                                  <a:pt x="600" y="210"/>
                                </a:lnTo>
                                <a:lnTo>
                                  <a:pt x="525" y="195"/>
                                </a:lnTo>
                                <a:lnTo>
                                  <a:pt x="480" y="210"/>
                                </a:lnTo>
                                <a:lnTo>
                                  <a:pt x="405" y="195"/>
                                </a:lnTo>
                                <a:lnTo>
                                  <a:pt x="345" y="225"/>
                                </a:lnTo>
                                <a:lnTo>
                                  <a:pt x="270" y="75"/>
                                </a:lnTo>
                                <a:lnTo>
                                  <a:pt x="240" y="75"/>
                                </a:lnTo>
                                <a:lnTo>
                                  <a:pt x="225" y="135"/>
                                </a:lnTo>
                                <a:lnTo>
                                  <a:pt x="195" y="225"/>
                                </a:lnTo>
                                <a:lnTo>
                                  <a:pt x="195" y="270"/>
                                </a:lnTo>
                                <a:lnTo>
                                  <a:pt x="195" y="285"/>
                                </a:lnTo>
                                <a:lnTo>
                                  <a:pt x="315" y="375"/>
                                </a:lnTo>
                                <a:lnTo>
                                  <a:pt x="195" y="375"/>
                                </a:lnTo>
                                <a:lnTo>
                                  <a:pt x="165" y="345"/>
                                </a:lnTo>
                                <a:lnTo>
                                  <a:pt x="225" y="435"/>
                                </a:lnTo>
                                <a:lnTo>
                                  <a:pt x="165" y="465"/>
                                </a:lnTo>
                                <a:lnTo>
                                  <a:pt x="45" y="510"/>
                                </a:lnTo>
                                <a:lnTo>
                                  <a:pt x="0" y="585"/>
                                </a:lnTo>
                                <a:lnTo>
                                  <a:pt x="15" y="615"/>
                                </a:lnTo>
                                <a:lnTo>
                                  <a:pt x="60" y="585"/>
                                </a:lnTo>
                                <a:lnTo>
                                  <a:pt x="75" y="615"/>
                                </a:lnTo>
                                <a:lnTo>
                                  <a:pt x="105" y="720"/>
                                </a:lnTo>
                                <a:lnTo>
                                  <a:pt x="120" y="765"/>
                                </a:lnTo>
                                <a:lnTo>
                                  <a:pt x="15" y="765"/>
                                </a:lnTo>
                                <a:lnTo>
                                  <a:pt x="15" y="780"/>
                                </a:lnTo>
                                <a:lnTo>
                                  <a:pt x="75" y="825"/>
                                </a:lnTo>
                                <a:lnTo>
                                  <a:pt x="135" y="810"/>
                                </a:lnTo>
                                <a:lnTo>
                                  <a:pt x="165" y="870"/>
                                </a:lnTo>
                                <a:lnTo>
                                  <a:pt x="225" y="885"/>
                                </a:lnTo>
                                <a:lnTo>
                                  <a:pt x="225" y="840"/>
                                </a:lnTo>
                                <a:lnTo>
                                  <a:pt x="300" y="825"/>
                                </a:lnTo>
                                <a:lnTo>
                                  <a:pt x="405" y="765"/>
                                </a:lnTo>
                                <a:lnTo>
                                  <a:pt x="510" y="750"/>
                                </a:lnTo>
                                <a:lnTo>
                                  <a:pt x="570" y="795"/>
                                </a:lnTo>
                                <a:lnTo>
                                  <a:pt x="600" y="825"/>
                                </a:lnTo>
                                <a:lnTo>
                                  <a:pt x="615" y="855"/>
                                </a:lnTo>
                                <a:lnTo>
                                  <a:pt x="555" y="870"/>
                                </a:lnTo>
                                <a:lnTo>
                                  <a:pt x="510" y="945"/>
                                </a:lnTo>
                                <a:lnTo>
                                  <a:pt x="570" y="990"/>
                                </a:lnTo>
                                <a:lnTo>
                                  <a:pt x="525" y="1020"/>
                                </a:lnTo>
                                <a:lnTo>
                                  <a:pt x="585" y="11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
                          <a:hlinkClick r:id="rId73" tooltip="Struppen"/>
                        </wps:cNvPr>
                        <wps:cNvSpPr>
                          <a:spLocks/>
                        </wps:cNvSpPr>
                        <wps:spPr bwMode="auto">
                          <a:xfrm>
                            <a:off x="4065" y="1620"/>
                            <a:ext cx="900" cy="555"/>
                          </a:xfrm>
                          <a:custGeom>
                            <a:avLst/>
                            <a:gdLst>
                              <a:gd name="T0" fmla="*/ 300 w 900"/>
                              <a:gd name="T1" fmla="*/ 540 h 555"/>
                              <a:gd name="T2" fmla="*/ 360 w 900"/>
                              <a:gd name="T3" fmla="*/ 555 h 555"/>
                              <a:gd name="T4" fmla="*/ 405 w 900"/>
                              <a:gd name="T5" fmla="*/ 525 h 555"/>
                              <a:gd name="T6" fmla="*/ 420 w 900"/>
                              <a:gd name="T7" fmla="*/ 540 h 555"/>
                              <a:gd name="T8" fmla="*/ 510 w 900"/>
                              <a:gd name="T9" fmla="*/ 525 h 555"/>
                              <a:gd name="T10" fmla="*/ 510 w 900"/>
                              <a:gd name="T11" fmla="*/ 480 h 555"/>
                              <a:gd name="T12" fmla="*/ 540 w 900"/>
                              <a:gd name="T13" fmla="*/ 390 h 555"/>
                              <a:gd name="T14" fmla="*/ 585 w 900"/>
                              <a:gd name="T15" fmla="*/ 375 h 555"/>
                              <a:gd name="T16" fmla="*/ 660 w 900"/>
                              <a:gd name="T17" fmla="*/ 360 h 555"/>
                              <a:gd name="T18" fmla="*/ 720 w 900"/>
                              <a:gd name="T19" fmla="*/ 330 h 555"/>
                              <a:gd name="T20" fmla="*/ 705 w 900"/>
                              <a:gd name="T21" fmla="*/ 270 h 555"/>
                              <a:gd name="T22" fmla="*/ 735 w 900"/>
                              <a:gd name="T23" fmla="*/ 225 h 555"/>
                              <a:gd name="T24" fmla="*/ 795 w 900"/>
                              <a:gd name="T25" fmla="*/ 195 h 555"/>
                              <a:gd name="T26" fmla="*/ 810 w 900"/>
                              <a:gd name="T27" fmla="*/ 165 h 555"/>
                              <a:gd name="T28" fmla="*/ 855 w 900"/>
                              <a:gd name="T29" fmla="*/ 225 h 555"/>
                              <a:gd name="T30" fmla="*/ 900 w 900"/>
                              <a:gd name="T31" fmla="*/ 210 h 555"/>
                              <a:gd name="T32" fmla="*/ 885 w 900"/>
                              <a:gd name="T33" fmla="*/ 165 h 555"/>
                              <a:gd name="T34" fmla="*/ 885 w 900"/>
                              <a:gd name="T35" fmla="*/ 135 h 555"/>
                              <a:gd name="T36" fmla="*/ 870 w 900"/>
                              <a:gd name="T37" fmla="*/ 75 h 555"/>
                              <a:gd name="T38" fmla="*/ 840 w 900"/>
                              <a:gd name="T39" fmla="*/ 30 h 555"/>
                              <a:gd name="T40" fmla="*/ 720 w 900"/>
                              <a:gd name="T41" fmla="*/ 0 h 555"/>
                              <a:gd name="T42" fmla="*/ 690 w 900"/>
                              <a:gd name="T43" fmla="*/ 60 h 555"/>
                              <a:gd name="T44" fmla="*/ 630 w 900"/>
                              <a:gd name="T45" fmla="*/ 45 h 555"/>
                              <a:gd name="T46" fmla="*/ 495 w 900"/>
                              <a:gd name="T47" fmla="*/ 90 h 555"/>
                              <a:gd name="T48" fmla="*/ 435 w 900"/>
                              <a:gd name="T49" fmla="*/ 165 h 555"/>
                              <a:gd name="T50" fmla="*/ 375 w 900"/>
                              <a:gd name="T51" fmla="*/ 210 h 555"/>
                              <a:gd name="T52" fmla="*/ 330 w 900"/>
                              <a:gd name="T53" fmla="*/ 180 h 555"/>
                              <a:gd name="T54" fmla="*/ 255 w 900"/>
                              <a:gd name="T55" fmla="*/ 135 h 555"/>
                              <a:gd name="T56" fmla="*/ 240 w 900"/>
                              <a:gd name="T57" fmla="*/ 150 h 555"/>
                              <a:gd name="T58" fmla="*/ 165 w 900"/>
                              <a:gd name="T59" fmla="*/ 60 h 555"/>
                              <a:gd name="T60" fmla="*/ 150 w 900"/>
                              <a:gd name="T61" fmla="*/ 90 h 555"/>
                              <a:gd name="T62" fmla="*/ 75 w 900"/>
                              <a:gd name="T63" fmla="*/ 60 h 555"/>
                              <a:gd name="T64" fmla="*/ 75 w 900"/>
                              <a:gd name="T65" fmla="*/ 150 h 555"/>
                              <a:gd name="T66" fmla="*/ 45 w 900"/>
                              <a:gd name="T67" fmla="*/ 210 h 555"/>
                              <a:gd name="T68" fmla="*/ 30 w 900"/>
                              <a:gd name="T69" fmla="*/ 180 h 555"/>
                              <a:gd name="T70" fmla="*/ 0 w 900"/>
                              <a:gd name="T71" fmla="*/ 255 h 555"/>
                              <a:gd name="T72" fmla="*/ 30 w 900"/>
                              <a:gd name="T73" fmla="*/ 255 h 555"/>
                              <a:gd name="T74" fmla="*/ 30 w 900"/>
                              <a:gd name="T75" fmla="*/ 285 h 555"/>
                              <a:gd name="T76" fmla="*/ 105 w 900"/>
                              <a:gd name="T77" fmla="*/ 255 h 555"/>
                              <a:gd name="T78" fmla="*/ 90 w 900"/>
                              <a:gd name="T79" fmla="*/ 195 h 555"/>
                              <a:gd name="T80" fmla="*/ 165 w 900"/>
                              <a:gd name="T81" fmla="*/ 210 h 555"/>
                              <a:gd name="T82" fmla="*/ 180 w 900"/>
                              <a:gd name="T83" fmla="*/ 210 h 555"/>
                              <a:gd name="T84" fmla="*/ 240 w 900"/>
                              <a:gd name="T85" fmla="*/ 180 h 555"/>
                              <a:gd name="T86" fmla="*/ 285 w 900"/>
                              <a:gd name="T87" fmla="*/ 210 h 555"/>
                              <a:gd name="T88" fmla="*/ 225 w 900"/>
                              <a:gd name="T89" fmla="*/ 330 h 555"/>
                              <a:gd name="T90" fmla="*/ 255 w 900"/>
                              <a:gd name="T91" fmla="*/ 375 h 555"/>
                              <a:gd name="T92" fmla="*/ 285 w 900"/>
                              <a:gd name="T93" fmla="*/ 450 h 555"/>
                              <a:gd name="T94" fmla="*/ 285 w 900"/>
                              <a:gd name="T95" fmla="*/ 525 h 555"/>
                              <a:gd name="T96" fmla="*/ 330 w 900"/>
                              <a:gd name="T97" fmla="*/ 525 h 555"/>
                              <a:gd name="T98" fmla="*/ 300 w 900"/>
                              <a:gd name="T99" fmla="*/ 54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00" h="555">
                                <a:moveTo>
                                  <a:pt x="300" y="540"/>
                                </a:moveTo>
                                <a:lnTo>
                                  <a:pt x="360" y="555"/>
                                </a:lnTo>
                                <a:lnTo>
                                  <a:pt x="405" y="525"/>
                                </a:lnTo>
                                <a:lnTo>
                                  <a:pt x="420" y="540"/>
                                </a:lnTo>
                                <a:lnTo>
                                  <a:pt x="510" y="525"/>
                                </a:lnTo>
                                <a:lnTo>
                                  <a:pt x="510" y="480"/>
                                </a:lnTo>
                                <a:lnTo>
                                  <a:pt x="540" y="390"/>
                                </a:lnTo>
                                <a:lnTo>
                                  <a:pt x="585" y="375"/>
                                </a:lnTo>
                                <a:lnTo>
                                  <a:pt x="660" y="360"/>
                                </a:lnTo>
                                <a:lnTo>
                                  <a:pt x="720" y="330"/>
                                </a:lnTo>
                                <a:lnTo>
                                  <a:pt x="705" y="270"/>
                                </a:lnTo>
                                <a:lnTo>
                                  <a:pt x="735" y="225"/>
                                </a:lnTo>
                                <a:lnTo>
                                  <a:pt x="795" y="195"/>
                                </a:lnTo>
                                <a:lnTo>
                                  <a:pt x="810" y="165"/>
                                </a:lnTo>
                                <a:lnTo>
                                  <a:pt x="855" y="225"/>
                                </a:lnTo>
                                <a:lnTo>
                                  <a:pt x="900" y="210"/>
                                </a:lnTo>
                                <a:lnTo>
                                  <a:pt x="885" y="165"/>
                                </a:lnTo>
                                <a:lnTo>
                                  <a:pt x="885" y="135"/>
                                </a:lnTo>
                                <a:lnTo>
                                  <a:pt x="870" y="75"/>
                                </a:lnTo>
                                <a:lnTo>
                                  <a:pt x="840" y="30"/>
                                </a:lnTo>
                                <a:lnTo>
                                  <a:pt x="720" y="0"/>
                                </a:lnTo>
                                <a:lnTo>
                                  <a:pt x="690" y="60"/>
                                </a:lnTo>
                                <a:lnTo>
                                  <a:pt x="630" y="45"/>
                                </a:lnTo>
                                <a:lnTo>
                                  <a:pt x="495" y="90"/>
                                </a:lnTo>
                                <a:lnTo>
                                  <a:pt x="435" y="165"/>
                                </a:lnTo>
                                <a:lnTo>
                                  <a:pt x="375" y="210"/>
                                </a:lnTo>
                                <a:lnTo>
                                  <a:pt x="330" y="180"/>
                                </a:lnTo>
                                <a:lnTo>
                                  <a:pt x="255" y="135"/>
                                </a:lnTo>
                                <a:lnTo>
                                  <a:pt x="240" y="150"/>
                                </a:lnTo>
                                <a:lnTo>
                                  <a:pt x="165" y="60"/>
                                </a:lnTo>
                                <a:lnTo>
                                  <a:pt x="150" y="90"/>
                                </a:lnTo>
                                <a:lnTo>
                                  <a:pt x="75" y="60"/>
                                </a:lnTo>
                                <a:lnTo>
                                  <a:pt x="75" y="150"/>
                                </a:lnTo>
                                <a:lnTo>
                                  <a:pt x="45" y="210"/>
                                </a:lnTo>
                                <a:lnTo>
                                  <a:pt x="30" y="180"/>
                                </a:lnTo>
                                <a:lnTo>
                                  <a:pt x="0" y="255"/>
                                </a:lnTo>
                                <a:lnTo>
                                  <a:pt x="30" y="255"/>
                                </a:lnTo>
                                <a:lnTo>
                                  <a:pt x="30" y="285"/>
                                </a:lnTo>
                                <a:lnTo>
                                  <a:pt x="105" y="255"/>
                                </a:lnTo>
                                <a:lnTo>
                                  <a:pt x="90" y="195"/>
                                </a:lnTo>
                                <a:lnTo>
                                  <a:pt x="165" y="210"/>
                                </a:lnTo>
                                <a:lnTo>
                                  <a:pt x="180" y="210"/>
                                </a:lnTo>
                                <a:lnTo>
                                  <a:pt x="240" y="180"/>
                                </a:lnTo>
                                <a:lnTo>
                                  <a:pt x="285" y="210"/>
                                </a:lnTo>
                                <a:lnTo>
                                  <a:pt x="225" y="330"/>
                                </a:lnTo>
                                <a:lnTo>
                                  <a:pt x="255" y="375"/>
                                </a:lnTo>
                                <a:lnTo>
                                  <a:pt x="285" y="450"/>
                                </a:lnTo>
                                <a:lnTo>
                                  <a:pt x="285" y="525"/>
                                </a:lnTo>
                                <a:lnTo>
                                  <a:pt x="330" y="525"/>
                                </a:lnTo>
                                <a:lnTo>
                                  <a:pt x="300" y="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
                          <a:hlinkClick r:id="rId74" tooltip="Stadt Wehlen"/>
                        </wps:cNvPr>
                        <wps:cNvSpPr>
                          <a:spLocks/>
                        </wps:cNvSpPr>
                        <wps:spPr bwMode="auto">
                          <a:xfrm>
                            <a:off x="4215" y="1410"/>
                            <a:ext cx="570" cy="390"/>
                          </a:xfrm>
                          <a:custGeom>
                            <a:avLst/>
                            <a:gdLst>
                              <a:gd name="T0" fmla="*/ 105 w 570"/>
                              <a:gd name="T1" fmla="*/ 330 h 390"/>
                              <a:gd name="T2" fmla="*/ 150 w 570"/>
                              <a:gd name="T3" fmla="*/ 390 h 390"/>
                              <a:gd name="T4" fmla="*/ 270 w 570"/>
                              <a:gd name="T5" fmla="*/ 390 h 390"/>
                              <a:gd name="T6" fmla="*/ 300 w 570"/>
                              <a:gd name="T7" fmla="*/ 330 h 390"/>
                              <a:gd name="T8" fmla="*/ 345 w 570"/>
                              <a:gd name="T9" fmla="*/ 285 h 390"/>
                              <a:gd name="T10" fmla="*/ 435 w 570"/>
                              <a:gd name="T11" fmla="*/ 240 h 390"/>
                              <a:gd name="T12" fmla="*/ 525 w 570"/>
                              <a:gd name="T13" fmla="*/ 270 h 390"/>
                              <a:gd name="T14" fmla="*/ 570 w 570"/>
                              <a:gd name="T15" fmla="*/ 195 h 390"/>
                              <a:gd name="T16" fmla="*/ 525 w 570"/>
                              <a:gd name="T17" fmla="*/ 180 h 390"/>
                              <a:gd name="T18" fmla="*/ 480 w 570"/>
                              <a:gd name="T19" fmla="*/ 180 h 390"/>
                              <a:gd name="T20" fmla="*/ 435 w 570"/>
                              <a:gd name="T21" fmla="*/ 210 h 390"/>
                              <a:gd name="T22" fmla="*/ 420 w 570"/>
                              <a:gd name="T23" fmla="*/ 165 h 390"/>
                              <a:gd name="T24" fmla="*/ 345 w 570"/>
                              <a:gd name="T25" fmla="*/ 180 h 390"/>
                              <a:gd name="T26" fmla="*/ 330 w 570"/>
                              <a:gd name="T27" fmla="*/ 135 h 390"/>
                              <a:gd name="T28" fmla="*/ 330 w 570"/>
                              <a:gd name="T29" fmla="*/ 90 h 390"/>
                              <a:gd name="T30" fmla="*/ 315 w 570"/>
                              <a:gd name="T31" fmla="*/ 30 h 390"/>
                              <a:gd name="T32" fmla="*/ 270 w 570"/>
                              <a:gd name="T33" fmla="*/ 30 h 390"/>
                              <a:gd name="T34" fmla="*/ 90 w 570"/>
                              <a:gd name="T35" fmla="*/ 15 h 390"/>
                              <a:gd name="T36" fmla="*/ 15 w 570"/>
                              <a:gd name="T37" fmla="*/ 0 h 390"/>
                              <a:gd name="T38" fmla="*/ 15 w 570"/>
                              <a:gd name="T39" fmla="*/ 75 h 390"/>
                              <a:gd name="T40" fmla="*/ 0 w 570"/>
                              <a:gd name="T41" fmla="*/ 210 h 390"/>
                              <a:gd name="T42" fmla="*/ 60 w 570"/>
                              <a:gd name="T43" fmla="*/ 285 h 390"/>
                              <a:gd name="T44" fmla="*/ 150 w 570"/>
                              <a:gd name="T45" fmla="*/ 300 h 390"/>
                              <a:gd name="T46" fmla="*/ 135 w 570"/>
                              <a:gd name="T47" fmla="*/ 315 h 390"/>
                              <a:gd name="T48" fmla="*/ 105 w 570"/>
                              <a:gd name="T49" fmla="*/ 33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0" h="390">
                                <a:moveTo>
                                  <a:pt x="105" y="330"/>
                                </a:moveTo>
                                <a:lnTo>
                                  <a:pt x="150" y="390"/>
                                </a:lnTo>
                                <a:lnTo>
                                  <a:pt x="270" y="390"/>
                                </a:lnTo>
                                <a:lnTo>
                                  <a:pt x="300" y="330"/>
                                </a:lnTo>
                                <a:lnTo>
                                  <a:pt x="345" y="285"/>
                                </a:lnTo>
                                <a:lnTo>
                                  <a:pt x="435" y="240"/>
                                </a:lnTo>
                                <a:lnTo>
                                  <a:pt x="525" y="270"/>
                                </a:lnTo>
                                <a:lnTo>
                                  <a:pt x="570" y="195"/>
                                </a:lnTo>
                                <a:lnTo>
                                  <a:pt x="525" y="180"/>
                                </a:lnTo>
                                <a:lnTo>
                                  <a:pt x="480" y="180"/>
                                </a:lnTo>
                                <a:lnTo>
                                  <a:pt x="435" y="210"/>
                                </a:lnTo>
                                <a:lnTo>
                                  <a:pt x="420" y="165"/>
                                </a:lnTo>
                                <a:lnTo>
                                  <a:pt x="345" y="180"/>
                                </a:lnTo>
                                <a:lnTo>
                                  <a:pt x="330" y="135"/>
                                </a:lnTo>
                                <a:lnTo>
                                  <a:pt x="330" y="90"/>
                                </a:lnTo>
                                <a:lnTo>
                                  <a:pt x="315" y="30"/>
                                </a:lnTo>
                                <a:lnTo>
                                  <a:pt x="270" y="30"/>
                                </a:lnTo>
                                <a:lnTo>
                                  <a:pt x="90" y="15"/>
                                </a:lnTo>
                                <a:lnTo>
                                  <a:pt x="15" y="0"/>
                                </a:lnTo>
                                <a:lnTo>
                                  <a:pt x="15" y="75"/>
                                </a:lnTo>
                                <a:lnTo>
                                  <a:pt x="0" y="210"/>
                                </a:lnTo>
                                <a:lnTo>
                                  <a:pt x="60" y="285"/>
                                </a:lnTo>
                                <a:lnTo>
                                  <a:pt x="150" y="300"/>
                                </a:lnTo>
                                <a:lnTo>
                                  <a:pt x="135" y="315"/>
                                </a:lnTo>
                                <a:lnTo>
                                  <a:pt x="105" y="3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
                          <a:hlinkClick r:id="rId75" tooltip="Sebnitz"/>
                        </wps:cNvPr>
                        <wps:cNvSpPr>
                          <a:spLocks/>
                        </wps:cNvSpPr>
                        <wps:spPr bwMode="auto">
                          <a:xfrm>
                            <a:off x="6600" y="1740"/>
                            <a:ext cx="750" cy="510"/>
                          </a:xfrm>
                          <a:custGeom>
                            <a:avLst/>
                            <a:gdLst>
                              <a:gd name="T0" fmla="*/ 75 w 750"/>
                              <a:gd name="T1" fmla="*/ 270 h 510"/>
                              <a:gd name="T2" fmla="*/ 135 w 750"/>
                              <a:gd name="T3" fmla="*/ 300 h 510"/>
                              <a:gd name="T4" fmla="*/ 180 w 750"/>
                              <a:gd name="T5" fmla="*/ 270 h 510"/>
                              <a:gd name="T6" fmla="*/ 240 w 750"/>
                              <a:gd name="T7" fmla="*/ 270 h 510"/>
                              <a:gd name="T8" fmla="*/ 225 w 750"/>
                              <a:gd name="T9" fmla="*/ 330 h 510"/>
                              <a:gd name="T10" fmla="*/ 270 w 750"/>
                              <a:gd name="T11" fmla="*/ 390 h 510"/>
                              <a:gd name="T12" fmla="*/ 315 w 750"/>
                              <a:gd name="T13" fmla="*/ 435 h 510"/>
                              <a:gd name="T14" fmla="*/ 375 w 750"/>
                              <a:gd name="T15" fmla="*/ 480 h 510"/>
                              <a:gd name="T16" fmla="*/ 495 w 750"/>
                              <a:gd name="T17" fmla="*/ 495 h 510"/>
                              <a:gd name="T18" fmla="*/ 570 w 750"/>
                              <a:gd name="T19" fmla="*/ 510 h 510"/>
                              <a:gd name="T20" fmla="*/ 645 w 750"/>
                              <a:gd name="T21" fmla="*/ 450 h 510"/>
                              <a:gd name="T22" fmla="*/ 645 w 750"/>
                              <a:gd name="T23" fmla="*/ 390 h 510"/>
                              <a:gd name="T24" fmla="*/ 615 w 750"/>
                              <a:gd name="T25" fmla="*/ 315 h 510"/>
                              <a:gd name="T26" fmla="*/ 660 w 750"/>
                              <a:gd name="T27" fmla="*/ 240 h 510"/>
                              <a:gd name="T28" fmla="*/ 735 w 750"/>
                              <a:gd name="T29" fmla="*/ 210 h 510"/>
                              <a:gd name="T30" fmla="*/ 750 w 750"/>
                              <a:gd name="T31" fmla="*/ 195 h 510"/>
                              <a:gd name="T32" fmla="*/ 720 w 750"/>
                              <a:gd name="T33" fmla="*/ 120 h 510"/>
                              <a:gd name="T34" fmla="*/ 675 w 750"/>
                              <a:gd name="T35" fmla="*/ 30 h 510"/>
                              <a:gd name="T36" fmla="*/ 630 w 750"/>
                              <a:gd name="T37" fmla="*/ 0 h 510"/>
                              <a:gd name="T38" fmla="*/ 525 w 750"/>
                              <a:gd name="T39" fmla="*/ 15 h 510"/>
                              <a:gd name="T40" fmla="*/ 435 w 750"/>
                              <a:gd name="T41" fmla="*/ 0 h 510"/>
                              <a:gd name="T42" fmla="*/ 420 w 750"/>
                              <a:gd name="T43" fmla="*/ 60 h 510"/>
                              <a:gd name="T44" fmla="*/ 405 w 750"/>
                              <a:gd name="T45" fmla="*/ 75 h 510"/>
                              <a:gd name="T46" fmla="*/ 315 w 750"/>
                              <a:gd name="T47" fmla="*/ 75 h 510"/>
                              <a:gd name="T48" fmla="*/ 330 w 750"/>
                              <a:gd name="T49" fmla="*/ 150 h 510"/>
                              <a:gd name="T50" fmla="*/ 345 w 750"/>
                              <a:gd name="T51" fmla="*/ 165 h 510"/>
                              <a:gd name="T52" fmla="*/ 315 w 750"/>
                              <a:gd name="T53" fmla="*/ 180 h 510"/>
                              <a:gd name="T54" fmla="*/ 285 w 750"/>
                              <a:gd name="T55" fmla="*/ 150 h 510"/>
                              <a:gd name="T56" fmla="*/ 135 w 750"/>
                              <a:gd name="T57" fmla="*/ 135 h 510"/>
                              <a:gd name="T58" fmla="*/ 0 w 750"/>
                              <a:gd name="T59" fmla="*/ 150 h 510"/>
                              <a:gd name="T60" fmla="*/ 15 w 750"/>
                              <a:gd name="T61" fmla="*/ 210 h 510"/>
                              <a:gd name="T62" fmla="*/ 45 w 750"/>
                              <a:gd name="T63" fmla="*/ 210 h 510"/>
                              <a:gd name="T64" fmla="*/ 75 w 750"/>
                              <a:gd name="T65" fmla="*/ 27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0" h="510">
                                <a:moveTo>
                                  <a:pt x="75" y="270"/>
                                </a:moveTo>
                                <a:lnTo>
                                  <a:pt x="135" y="300"/>
                                </a:lnTo>
                                <a:lnTo>
                                  <a:pt x="180" y="270"/>
                                </a:lnTo>
                                <a:lnTo>
                                  <a:pt x="240" y="270"/>
                                </a:lnTo>
                                <a:lnTo>
                                  <a:pt x="225" y="330"/>
                                </a:lnTo>
                                <a:lnTo>
                                  <a:pt x="270" y="390"/>
                                </a:lnTo>
                                <a:lnTo>
                                  <a:pt x="315" y="435"/>
                                </a:lnTo>
                                <a:lnTo>
                                  <a:pt x="375" y="480"/>
                                </a:lnTo>
                                <a:lnTo>
                                  <a:pt x="495" y="495"/>
                                </a:lnTo>
                                <a:lnTo>
                                  <a:pt x="570" y="510"/>
                                </a:lnTo>
                                <a:lnTo>
                                  <a:pt x="645" y="450"/>
                                </a:lnTo>
                                <a:lnTo>
                                  <a:pt x="645" y="390"/>
                                </a:lnTo>
                                <a:lnTo>
                                  <a:pt x="615" y="315"/>
                                </a:lnTo>
                                <a:lnTo>
                                  <a:pt x="660" y="240"/>
                                </a:lnTo>
                                <a:lnTo>
                                  <a:pt x="735" y="210"/>
                                </a:lnTo>
                                <a:lnTo>
                                  <a:pt x="750" y="195"/>
                                </a:lnTo>
                                <a:lnTo>
                                  <a:pt x="720" y="120"/>
                                </a:lnTo>
                                <a:lnTo>
                                  <a:pt x="675" y="30"/>
                                </a:lnTo>
                                <a:lnTo>
                                  <a:pt x="630" y="0"/>
                                </a:lnTo>
                                <a:lnTo>
                                  <a:pt x="525" y="15"/>
                                </a:lnTo>
                                <a:lnTo>
                                  <a:pt x="435" y="0"/>
                                </a:lnTo>
                                <a:lnTo>
                                  <a:pt x="420" y="60"/>
                                </a:lnTo>
                                <a:lnTo>
                                  <a:pt x="405" y="75"/>
                                </a:lnTo>
                                <a:lnTo>
                                  <a:pt x="315" y="75"/>
                                </a:lnTo>
                                <a:lnTo>
                                  <a:pt x="330" y="150"/>
                                </a:lnTo>
                                <a:lnTo>
                                  <a:pt x="345" y="165"/>
                                </a:lnTo>
                                <a:lnTo>
                                  <a:pt x="315" y="180"/>
                                </a:lnTo>
                                <a:lnTo>
                                  <a:pt x="285" y="150"/>
                                </a:lnTo>
                                <a:lnTo>
                                  <a:pt x="135" y="135"/>
                                </a:lnTo>
                                <a:lnTo>
                                  <a:pt x="0" y="150"/>
                                </a:lnTo>
                                <a:lnTo>
                                  <a:pt x="15" y="210"/>
                                </a:lnTo>
                                <a:lnTo>
                                  <a:pt x="45" y="210"/>
                                </a:lnTo>
                                <a:lnTo>
                                  <a:pt x="75"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
                          <a:hlinkClick r:id="rId75" tooltip="Sebnitz"/>
                        </wps:cNvPr>
                        <wps:cNvSpPr>
                          <a:spLocks/>
                        </wps:cNvSpPr>
                        <wps:spPr bwMode="auto">
                          <a:xfrm>
                            <a:off x="5880" y="1155"/>
                            <a:ext cx="915" cy="585"/>
                          </a:xfrm>
                          <a:custGeom>
                            <a:avLst/>
                            <a:gdLst>
                              <a:gd name="T0" fmla="*/ 150 w 915"/>
                              <a:gd name="T1" fmla="*/ 420 h 585"/>
                              <a:gd name="T2" fmla="*/ 195 w 915"/>
                              <a:gd name="T3" fmla="*/ 420 h 585"/>
                              <a:gd name="T4" fmla="*/ 225 w 915"/>
                              <a:gd name="T5" fmla="*/ 435 h 585"/>
                              <a:gd name="T6" fmla="*/ 270 w 915"/>
                              <a:gd name="T7" fmla="*/ 420 h 585"/>
                              <a:gd name="T8" fmla="*/ 300 w 915"/>
                              <a:gd name="T9" fmla="*/ 420 h 585"/>
                              <a:gd name="T10" fmla="*/ 315 w 915"/>
                              <a:gd name="T11" fmla="*/ 360 h 585"/>
                              <a:gd name="T12" fmla="*/ 375 w 915"/>
                              <a:gd name="T13" fmla="*/ 420 h 585"/>
                              <a:gd name="T14" fmla="*/ 420 w 915"/>
                              <a:gd name="T15" fmla="*/ 390 h 585"/>
                              <a:gd name="T16" fmla="*/ 450 w 915"/>
                              <a:gd name="T17" fmla="*/ 420 h 585"/>
                              <a:gd name="T18" fmla="*/ 480 w 915"/>
                              <a:gd name="T19" fmla="*/ 480 h 585"/>
                              <a:gd name="T20" fmla="*/ 450 w 915"/>
                              <a:gd name="T21" fmla="*/ 525 h 585"/>
                              <a:gd name="T22" fmla="*/ 510 w 915"/>
                              <a:gd name="T23" fmla="*/ 525 h 585"/>
                              <a:gd name="T24" fmla="*/ 570 w 915"/>
                              <a:gd name="T25" fmla="*/ 510 h 585"/>
                              <a:gd name="T26" fmla="*/ 585 w 915"/>
                              <a:gd name="T27" fmla="*/ 510 h 585"/>
                              <a:gd name="T28" fmla="*/ 630 w 915"/>
                              <a:gd name="T29" fmla="*/ 510 h 585"/>
                              <a:gd name="T30" fmla="*/ 690 w 915"/>
                              <a:gd name="T31" fmla="*/ 585 h 585"/>
                              <a:gd name="T32" fmla="*/ 750 w 915"/>
                              <a:gd name="T33" fmla="*/ 525 h 585"/>
                              <a:gd name="T34" fmla="*/ 720 w 915"/>
                              <a:gd name="T35" fmla="*/ 480 h 585"/>
                              <a:gd name="T36" fmla="*/ 765 w 915"/>
                              <a:gd name="T37" fmla="*/ 435 h 585"/>
                              <a:gd name="T38" fmla="*/ 810 w 915"/>
                              <a:gd name="T39" fmla="*/ 405 h 585"/>
                              <a:gd name="T40" fmla="*/ 780 w 915"/>
                              <a:gd name="T41" fmla="*/ 345 h 585"/>
                              <a:gd name="T42" fmla="*/ 720 w 915"/>
                              <a:gd name="T43" fmla="*/ 300 h 585"/>
                              <a:gd name="T44" fmla="*/ 780 w 915"/>
                              <a:gd name="T45" fmla="*/ 255 h 585"/>
                              <a:gd name="T46" fmla="*/ 810 w 915"/>
                              <a:gd name="T47" fmla="*/ 210 h 585"/>
                              <a:gd name="T48" fmla="*/ 855 w 915"/>
                              <a:gd name="T49" fmla="*/ 240 h 585"/>
                              <a:gd name="T50" fmla="*/ 915 w 915"/>
                              <a:gd name="T51" fmla="*/ 225 h 585"/>
                              <a:gd name="T52" fmla="*/ 885 w 915"/>
                              <a:gd name="T53" fmla="*/ 165 h 585"/>
                              <a:gd name="T54" fmla="*/ 885 w 915"/>
                              <a:gd name="T55" fmla="*/ 105 h 585"/>
                              <a:gd name="T56" fmla="*/ 810 w 915"/>
                              <a:gd name="T57" fmla="*/ 90 h 585"/>
                              <a:gd name="T58" fmla="*/ 780 w 915"/>
                              <a:gd name="T59" fmla="*/ 105 h 585"/>
                              <a:gd name="T60" fmla="*/ 570 w 915"/>
                              <a:gd name="T61" fmla="*/ 165 h 585"/>
                              <a:gd name="T62" fmla="*/ 465 w 915"/>
                              <a:gd name="T63" fmla="*/ 135 h 585"/>
                              <a:gd name="T64" fmla="*/ 390 w 915"/>
                              <a:gd name="T65" fmla="*/ 90 h 585"/>
                              <a:gd name="T66" fmla="*/ 375 w 915"/>
                              <a:gd name="T67" fmla="*/ 60 h 585"/>
                              <a:gd name="T68" fmla="*/ 240 w 915"/>
                              <a:gd name="T69" fmla="*/ 60 h 585"/>
                              <a:gd name="T70" fmla="*/ 195 w 915"/>
                              <a:gd name="T71" fmla="*/ 15 h 585"/>
                              <a:gd name="T72" fmla="*/ 90 w 915"/>
                              <a:gd name="T73" fmla="*/ 0 h 585"/>
                              <a:gd name="T74" fmla="*/ 105 w 915"/>
                              <a:gd name="T75" fmla="*/ 45 h 585"/>
                              <a:gd name="T76" fmla="*/ 135 w 915"/>
                              <a:gd name="T77" fmla="*/ 60 h 585"/>
                              <a:gd name="T78" fmla="*/ 75 w 915"/>
                              <a:gd name="T79" fmla="*/ 90 h 585"/>
                              <a:gd name="T80" fmla="*/ 45 w 915"/>
                              <a:gd name="T81" fmla="*/ 120 h 585"/>
                              <a:gd name="T82" fmla="*/ 30 w 915"/>
                              <a:gd name="T83" fmla="*/ 135 h 585"/>
                              <a:gd name="T84" fmla="*/ 0 w 915"/>
                              <a:gd name="T85" fmla="*/ 180 h 585"/>
                              <a:gd name="T86" fmla="*/ 0 w 915"/>
                              <a:gd name="T87" fmla="*/ 210 h 585"/>
                              <a:gd name="T88" fmla="*/ 90 w 915"/>
                              <a:gd name="T89" fmla="*/ 240 h 585"/>
                              <a:gd name="T90" fmla="*/ 120 w 915"/>
                              <a:gd name="T91" fmla="*/ 240 h 585"/>
                              <a:gd name="T92" fmla="*/ 165 w 915"/>
                              <a:gd name="T93" fmla="*/ 300 h 585"/>
                              <a:gd name="T94" fmla="*/ 150 w 915"/>
                              <a:gd name="T95" fmla="*/ 360 h 585"/>
                              <a:gd name="T96" fmla="*/ 150 w 915"/>
                              <a:gd name="T97" fmla="*/ 42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5" h="585">
                                <a:moveTo>
                                  <a:pt x="150" y="420"/>
                                </a:moveTo>
                                <a:lnTo>
                                  <a:pt x="195" y="420"/>
                                </a:lnTo>
                                <a:lnTo>
                                  <a:pt x="225" y="435"/>
                                </a:lnTo>
                                <a:lnTo>
                                  <a:pt x="270" y="420"/>
                                </a:lnTo>
                                <a:lnTo>
                                  <a:pt x="300" y="420"/>
                                </a:lnTo>
                                <a:lnTo>
                                  <a:pt x="315" y="360"/>
                                </a:lnTo>
                                <a:lnTo>
                                  <a:pt x="375" y="420"/>
                                </a:lnTo>
                                <a:lnTo>
                                  <a:pt x="420" y="390"/>
                                </a:lnTo>
                                <a:lnTo>
                                  <a:pt x="450" y="420"/>
                                </a:lnTo>
                                <a:lnTo>
                                  <a:pt x="480" y="480"/>
                                </a:lnTo>
                                <a:lnTo>
                                  <a:pt x="450" y="525"/>
                                </a:lnTo>
                                <a:lnTo>
                                  <a:pt x="510" y="525"/>
                                </a:lnTo>
                                <a:lnTo>
                                  <a:pt x="570" y="510"/>
                                </a:lnTo>
                                <a:lnTo>
                                  <a:pt x="585" y="510"/>
                                </a:lnTo>
                                <a:lnTo>
                                  <a:pt x="630" y="510"/>
                                </a:lnTo>
                                <a:lnTo>
                                  <a:pt x="690" y="585"/>
                                </a:lnTo>
                                <a:lnTo>
                                  <a:pt x="750" y="525"/>
                                </a:lnTo>
                                <a:lnTo>
                                  <a:pt x="720" y="480"/>
                                </a:lnTo>
                                <a:lnTo>
                                  <a:pt x="765" y="435"/>
                                </a:lnTo>
                                <a:lnTo>
                                  <a:pt x="810" y="405"/>
                                </a:lnTo>
                                <a:lnTo>
                                  <a:pt x="780" y="345"/>
                                </a:lnTo>
                                <a:lnTo>
                                  <a:pt x="720" y="300"/>
                                </a:lnTo>
                                <a:lnTo>
                                  <a:pt x="780" y="255"/>
                                </a:lnTo>
                                <a:lnTo>
                                  <a:pt x="810" y="210"/>
                                </a:lnTo>
                                <a:lnTo>
                                  <a:pt x="855" y="240"/>
                                </a:lnTo>
                                <a:lnTo>
                                  <a:pt x="915" y="225"/>
                                </a:lnTo>
                                <a:lnTo>
                                  <a:pt x="885" y="165"/>
                                </a:lnTo>
                                <a:lnTo>
                                  <a:pt x="885" y="105"/>
                                </a:lnTo>
                                <a:lnTo>
                                  <a:pt x="810" y="90"/>
                                </a:lnTo>
                                <a:lnTo>
                                  <a:pt x="780" y="105"/>
                                </a:lnTo>
                                <a:lnTo>
                                  <a:pt x="570" y="165"/>
                                </a:lnTo>
                                <a:lnTo>
                                  <a:pt x="465" y="135"/>
                                </a:lnTo>
                                <a:lnTo>
                                  <a:pt x="390" y="90"/>
                                </a:lnTo>
                                <a:lnTo>
                                  <a:pt x="375" y="60"/>
                                </a:lnTo>
                                <a:lnTo>
                                  <a:pt x="240" y="60"/>
                                </a:lnTo>
                                <a:lnTo>
                                  <a:pt x="195" y="15"/>
                                </a:lnTo>
                                <a:lnTo>
                                  <a:pt x="90" y="0"/>
                                </a:lnTo>
                                <a:lnTo>
                                  <a:pt x="105" y="45"/>
                                </a:lnTo>
                                <a:lnTo>
                                  <a:pt x="135" y="60"/>
                                </a:lnTo>
                                <a:lnTo>
                                  <a:pt x="75" y="90"/>
                                </a:lnTo>
                                <a:lnTo>
                                  <a:pt x="45" y="120"/>
                                </a:lnTo>
                                <a:lnTo>
                                  <a:pt x="30" y="135"/>
                                </a:lnTo>
                                <a:lnTo>
                                  <a:pt x="0" y="180"/>
                                </a:lnTo>
                                <a:lnTo>
                                  <a:pt x="0" y="210"/>
                                </a:lnTo>
                                <a:lnTo>
                                  <a:pt x="90" y="240"/>
                                </a:lnTo>
                                <a:lnTo>
                                  <a:pt x="120" y="240"/>
                                </a:lnTo>
                                <a:lnTo>
                                  <a:pt x="165" y="300"/>
                                </a:lnTo>
                                <a:lnTo>
                                  <a:pt x="150" y="360"/>
                                </a:lnTo>
                                <a:lnTo>
                                  <a:pt x="150" y="4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
                          <a:hlinkClick r:id="rId76" tooltip="Dippoldiswalde"/>
                        </wps:cNvPr>
                        <wps:cNvSpPr>
                          <a:spLocks/>
                        </wps:cNvSpPr>
                        <wps:spPr bwMode="auto">
                          <a:xfrm>
                            <a:off x="1410" y="2685"/>
                            <a:ext cx="1005" cy="1185"/>
                          </a:xfrm>
                          <a:custGeom>
                            <a:avLst/>
                            <a:gdLst>
                              <a:gd name="T0" fmla="*/ 645 w 1005"/>
                              <a:gd name="T1" fmla="*/ 1140 h 1185"/>
                              <a:gd name="T2" fmla="*/ 615 w 1005"/>
                              <a:gd name="T3" fmla="*/ 990 h 1185"/>
                              <a:gd name="T4" fmla="*/ 570 w 1005"/>
                              <a:gd name="T5" fmla="*/ 870 h 1185"/>
                              <a:gd name="T6" fmla="*/ 510 w 1005"/>
                              <a:gd name="T7" fmla="*/ 765 h 1185"/>
                              <a:gd name="T8" fmla="*/ 540 w 1005"/>
                              <a:gd name="T9" fmla="*/ 630 h 1185"/>
                              <a:gd name="T10" fmla="*/ 570 w 1005"/>
                              <a:gd name="T11" fmla="*/ 495 h 1185"/>
                              <a:gd name="T12" fmla="*/ 615 w 1005"/>
                              <a:gd name="T13" fmla="*/ 450 h 1185"/>
                              <a:gd name="T14" fmla="*/ 645 w 1005"/>
                              <a:gd name="T15" fmla="*/ 495 h 1185"/>
                              <a:gd name="T16" fmla="*/ 735 w 1005"/>
                              <a:gd name="T17" fmla="*/ 510 h 1185"/>
                              <a:gd name="T18" fmla="*/ 780 w 1005"/>
                              <a:gd name="T19" fmla="*/ 585 h 1185"/>
                              <a:gd name="T20" fmla="*/ 840 w 1005"/>
                              <a:gd name="T21" fmla="*/ 540 h 1185"/>
                              <a:gd name="T22" fmla="*/ 945 w 1005"/>
                              <a:gd name="T23" fmla="*/ 600 h 1185"/>
                              <a:gd name="T24" fmla="*/ 975 w 1005"/>
                              <a:gd name="T25" fmla="*/ 570 h 1185"/>
                              <a:gd name="T26" fmla="*/ 915 w 1005"/>
                              <a:gd name="T27" fmla="*/ 510 h 1185"/>
                              <a:gd name="T28" fmla="*/ 855 w 1005"/>
                              <a:gd name="T29" fmla="*/ 525 h 1185"/>
                              <a:gd name="T30" fmla="*/ 735 w 1005"/>
                              <a:gd name="T31" fmla="*/ 510 h 1185"/>
                              <a:gd name="T32" fmla="*/ 690 w 1005"/>
                              <a:gd name="T33" fmla="*/ 450 h 1185"/>
                              <a:gd name="T34" fmla="*/ 645 w 1005"/>
                              <a:gd name="T35" fmla="*/ 345 h 1185"/>
                              <a:gd name="T36" fmla="*/ 675 w 1005"/>
                              <a:gd name="T37" fmla="*/ 255 h 1185"/>
                              <a:gd name="T38" fmla="*/ 570 w 1005"/>
                              <a:gd name="T39" fmla="*/ 225 h 1185"/>
                              <a:gd name="T40" fmla="*/ 570 w 1005"/>
                              <a:gd name="T41" fmla="*/ 105 h 1185"/>
                              <a:gd name="T42" fmla="*/ 570 w 1005"/>
                              <a:gd name="T43" fmla="*/ 45 h 1185"/>
                              <a:gd name="T44" fmla="*/ 555 w 1005"/>
                              <a:gd name="T45" fmla="*/ 0 h 1185"/>
                              <a:gd name="T46" fmla="*/ 435 w 1005"/>
                              <a:gd name="T47" fmla="*/ 15 h 1185"/>
                              <a:gd name="T48" fmla="*/ 375 w 1005"/>
                              <a:gd name="T49" fmla="*/ 180 h 1185"/>
                              <a:gd name="T50" fmla="*/ 240 w 1005"/>
                              <a:gd name="T51" fmla="*/ 315 h 1185"/>
                              <a:gd name="T52" fmla="*/ 150 w 1005"/>
                              <a:gd name="T53" fmla="*/ 420 h 1185"/>
                              <a:gd name="T54" fmla="*/ 60 w 1005"/>
                              <a:gd name="T55" fmla="*/ 435 h 1185"/>
                              <a:gd name="T56" fmla="*/ 0 w 1005"/>
                              <a:gd name="T57" fmla="*/ 555 h 1185"/>
                              <a:gd name="T58" fmla="*/ 105 w 1005"/>
                              <a:gd name="T59" fmla="*/ 750 h 1185"/>
                              <a:gd name="T60" fmla="*/ 210 w 1005"/>
                              <a:gd name="T61" fmla="*/ 945 h 1185"/>
                              <a:gd name="T62" fmla="*/ 285 w 1005"/>
                              <a:gd name="T63" fmla="*/ 1035 h 1185"/>
                              <a:gd name="T64" fmla="*/ 375 w 1005"/>
                              <a:gd name="T65" fmla="*/ 1095 h 1185"/>
                              <a:gd name="T66" fmla="*/ 600 w 1005"/>
                              <a:gd name="T67" fmla="*/ 1170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5" h="1185">
                                <a:moveTo>
                                  <a:pt x="600" y="1170"/>
                                </a:moveTo>
                                <a:lnTo>
                                  <a:pt x="645" y="1140"/>
                                </a:lnTo>
                                <a:lnTo>
                                  <a:pt x="675" y="1185"/>
                                </a:lnTo>
                                <a:lnTo>
                                  <a:pt x="615" y="990"/>
                                </a:lnTo>
                                <a:lnTo>
                                  <a:pt x="570" y="975"/>
                                </a:lnTo>
                                <a:lnTo>
                                  <a:pt x="570" y="870"/>
                                </a:lnTo>
                                <a:lnTo>
                                  <a:pt x="555" y="825"/>
                                </a:lnTo>
                                <a:lnTo>
                                  <a:pt x="510" y="765"/>
                                </a:lnTo>
                                <a:lnTo>
                                  <a:pt x="570" y="705"/>
                                </a:lnTo>
                                <a:lnTo>
                                  <a:pt x="540" y="630"/>
                                </a:lnTo>
                                <a:lnTo>
                                  <a:pt x="585" y="630"/>
                                </a:lnTo>
                                <a:lnTo>
                                  <a:pt x="570" y="495"/>
                                </a:lnTo>
                                <a:lnTo>
                                  <a:pt x="630" y="495"/>
                                </a:lnTo>
                                <a:lnTo>
                                  <a:pt x="615" y="450"/>
                                </a:lnTo>
                                <a:lnTo>
                                  <a:pt x="690" y="480"/>
                                </a:lnTo>
                                <a:lnTo>
                                  <a:pt x="645" y="495"/>
                                </a:lnTo>
                                <a:lnTo>
                                  <a:pt x="690" y="525"/>
                                </a:lnTo>
                                <a:lnTo>
                                  <a:pt x="735" y="510"/>
                                </a:lnTo>
                                <a:lnTo>
                                  <a:pt x="750" y="570"/>
                                </a:lnTo>
                                <a:lnTo>
                                  <a:pt x="780" y="585"/>
                                </a:lnTo>
                                <a:lnTo>
                                  <a:pt x="765" y="540"/>
                                </a:lnTo>
                                <a:lnTo>
                                  <a:pt x="840" y="540"/>
                                </a:lnTo>
                                <a:lnTo>
                                  <a:pt x="870" y="585"/>
                                </a:lnTo>
                                <a:lnTo>
                                  <a:pt x="945" y="600"/>
                                </a:lnTo>
                                <a:lnTo>
                                  <a:pt x="1005" y="615"/>
                                </a:lnTo>
                                <a:lnTo>
                                  <a:pt x="975" y="570"/>
                                </a:lnTo>
                                <a:lnTo>
                                  <a:pt x="975" y="525"/>
                                </a:lnTo>
                                <a:lnTo>
                                  <a:pt x="915" y="510"/>
                                </a:lnTo>
                                <a:lnTo>
                                  <a:pt x="885" y="510"/>
                                </a:lnTo>
                                <a:lnTo>
                                  <a:pt x="855" y="525"/>
                                </a:lnTo>
                                <a:lnTo>
                                  <a:pt x="810" y="540"/>
                                </a:lnTo>
                                <a:lnTo>
                                  <a:pt x="735" y="510"/>
                                </a:lnTo>
                                <a:lnTo>
                                  <a:pt x="705" y="480"/>
                                </a:lnTo>
                                <a:lnTo>
                                  <a:pt x="690" y="450"/>
                                </a:lnTo>
                                <a:lnTo>
                                  <a:pt x="660" y="390"/>
                                </a:lnTo>
                                <a:lnTo>
                                  <a:pt x="645" y="345"/>
                                </a:lnTo>
                                <a:lnTo>
                                  <a:pt x="615" y="300"/>
                                </a:lnTo>
                                <a:lnTo>
                                  <a:pt x="675" y="255"/>
                                </a:lnTo>
                                <a:lnTo>
                                  <a:pt x="570" y="285"/>
                                </a:lnTo>
                                <a:lnTo>
                                  <a:pt x="570" y="225"/>
                                </a:lnTo>
                                <a:lnTo>
                                  <a:pt x="585" y="150"/>
                                </a:lnTo>
                                <a:lnTo>
                                  <a:pt x="570" y="105"/>
                                </a:lnTo>
                                <a:lnTo>
                                  <a:pt x="555" y="60"/>
                                </a:lnTo>
                                <a:lnTo>
                                  <a:pt x="570" y="45"/>
                                </a:lnTo>
                                <a:lnTo>
                                  <a:pt x="570" y="0"/>
                                </a:lnTo>
                                <a:lnTo>
                                  <a:pt x="555" y="0"/>
                                </a:lnTo>
                                <a:lnTo>
                                  <a:pt x="525" y="15"/>
                                </a:lnTo>
                                <a:lnTo>
                                  <a:pt x="435" y="15"/>
                                </a:lnTo>
                                <a:lnTo>
                                  <a:pt x="420" y="45"/>
                                </a:lnTo>
                                <a:lnTo>
                                  <a:pt x="375" y="180"/>
                                </a:lnTo>
                                <a:lnTo>
                                  <a:pt x="315" y="255"/>
                                </a:lnTo>
                                <a:lnTo>
                                  <a:pt x="240" y="315"/>
                                </a:lnTo>
                                <a:lnTo>
                                  <a:pt x="210" y="405"/>
                                </a:lnTo>
                                <a:lnTo>
                                  <a:pt x="150" y="420"/>
                                </a:lnTo>
                                <a:lnTo>
                                  <a:pt x="105" y="375"/>
                                </a:lnTo>
                                <a:lnTo>
                                  <a:pt x="60" y="435"/>
                                </a:lnTo>
                                <a:lnTo>
                                  <a:pt x="30" y="450"/>
                                </a:lnTo>
                                <a:lnTo>
                                  <a:pt x="0" y="555"/>
                                </a:lnTo>
                                <a:lnTo>
                                  <a:pt x="45" y="660"/>
                                </a:lnTo>
                                <a:lnTo>
                                  <a:pt x="105" y="750"/>
                                </a:lnTo>
                                <a:lnTo>
                                  <a:pt x="165" y="825"/>
                                </a:lnTo>
                                <a:lnTo>
                                  <a:pt x="210" y="945"/>
                                </a:lnTo>
                                <a:lnTo>
                                  <a:pt x="255" y="1005"/>
                                </a:lnTo>
                                <a:lnTo>
                                  <a:pt x="285" y="1035"/>
                                </a:lnTo>
                                <a:lnTo>
                                  <a:pt x="330" y="1095"/>
                                </a:lnTo>
                                <a:lnTo>
                                  <a:pt x="375" y="1095"/>
                                </a:lnTo>
                                <a:lnTo>
                                  <a:pt x="465" y="1140"/>
                                </a:lnTo>
                                <a:lnTo>
                                  <a:pt x="600" y="11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a:hlinkClick r:id="rId77" tooltip="Rosenthal-Bielatal"/>
                        </wps:cNvPr>
                        <wps:cNvSpPr>
                          <a:spLocks/>
                        </wps:cNvSpPr>
                        <wps:spPr bwMode="auto">
                          <a:xfrm>
                            <a:off x="4500" y="2250"/>
                            <a:ext cx="900" cy="1095"/>
                          </a:xfrm>
                          <a:custGeom>
                            <a:avLst/>
                            <a:gdLst>
                              <a:gd name="T0" fmla="*/ 225 w 900"/>
                              <a:gd name="T1" fmla="*/ 1095 h 1095"/>
                              <a:gd name="T2" fmla="*/ 270 w 900"/>
                              <a:gd name="T3" fmla="*/ 1065 h 1095"/>
                              <a:gd name="T4" fmla="*/ 405 w 900"/>
                              <a:gd name="T5" fmla="*/ 1080 h 1095"/>
                              <a:gd name="T6" fmla="*/ 480 w 900"/>
                              <a:gd name="T7" fmla="*/ 1095 h 1095"/>
                              <a:gd name="T8" fmla="*/ 510 w 900"/>
                              <a:gd name="T9" fmla="*/ 1035 h 1095"/>
                              <a:gd name="T10" fmla="*/ 525 w 900"/>
                              <a:gd name="T11" fmla="*/ 930 h 1095"/>
                              <a:gd name="T12" fmla="*/ 615 w 900"/>
                              <a:gd name="T13" fmla="*/ 870 h 1095"/>
                              <a:gd name="T14" fmla="*/ 705 w 900"/>
                              <a:gd name="T15" fmla="*/ 855 h 1095"/>
                              <a:gd name="T16" fmla="*/ 810 w 900"/>
                              <a:gd name="T17" fmla="*/ 810 h 1095"/>
                              <a:gd name="T18" fmla="*/ 900 w 900"/>
                              <a:gd name="T19" fmla="*/ 765 h 1095"/>
                              <a:gd name="T20" fmla="*/ 840 w 900"/>
                              <a:gd name="T21" fmla="*/ 660 h 1095"/>
                              <a:gd name="T22" fmla="*/ 690 w 900"/>
                              <a:gd name="T23" fmla="*/ 615 h 1095"/>
                              <a:gd name="T24" fmla="*/ 675 w 900"/>
                              <a:gd name="T25" fmla="*/ 570 h 1095"/>
                              <a:gd name="T26" fmla="*/ 690 w 900"/>
                              <a:gd name="T27" fmla="*/ 495 h 1095"/>
                              <a:gd name="T28" fmla="*/ 630 w 900"/>
                              <a:gd name="T29" fmla="*/ 465 h 1095"/>
                              <a:gd name="T30" fmla="*/ 660 w 900"/>
                              <a:gd name="T31" fmla="*/ 420 h 1095"/>
                              <a:gd name="T32" fmla="*/ 630 w 900"/>
                              <a:gd name="T33" fmla="*/ 315 h 1095"/>
                              <a:gd name="T34" fmla="*/ 585 w 900"/>
                              <a:gd name="T35" fmla="*/ 285 h 1095"/>
                              <a:gd name="T36" fmla="*/ 540 w 900"/>
                              <a:gd name="T37" fmla="*/ 225 h 1095"/>
                              <a:gd name="T38" fmla="*/ 540 w 900"/>
                              <a:gd name="T39" fmla="*/ 165 h 1095"/>
                              <a:gd name="T40" fmla="*/ 480 w 900"/>
                              <a:gd name="T41" fmla="*/ 135 h 1095"/>
                              <a:gd name="T42" fmla="*/ 435 w 900"/>
                              <a:gd name="T43" fmla="*/ 90 h 1095"/>
                              <a:gd name="T44" fmla="*/ 405 w 900"/>
                              <a:gd name="T45" fmla="*/ 60 h 1095"/>
                              <a:gd name="T46" fmla="*/ 375 w 900"/>
                              <a:gd name="T47" fmla="*/ 0 h 1095"/>
                              <a:gd name="T48" fmla="*/ 360 w 900"/>
                              <a:gd name="T49" fmla="*/ 0 h 1095"/>
                              <a:gd name="T50" fmla="*/ 360 w 900"/>
                              <a:gd name="T51" fmla="*/ 75 h 1095"/>
                              <a:gd name="T52" fmla="*/ 330 w 900"/>
                              <a:gd name="T53" fmla="*/ 90 h 1095"/>
                              <a:gd name="T54" fmla="*/ 270 w 900"/>
                              <a:gd name="T55" fmla="*/ 135 h 1095"/>
                              <a:gd name="T56" fmla="*/ 285 w 900"/>
                              <a:gd name="T57" fmla="*/ 150 h 1095"/>
                              <a:gd name="T58" fmla="*/ 225 w 900"/>
                              <a:gd name="T59" fmla="*/ 180 h 1095"/>
                              <a:gd name="T60" fmla="*/ 180 w 900"/>
                              <a:gd name="T61" fmla="*/ 165 h 1095"/>
                              <a:gd name="T62" fmla="*/ 135 w 900"/>
                              <a:gd name="T63" fmla="*/ 165 h 1095"/>
                              <a:gd name="T64" fmla="*/ 135 w 900"/>
                              <a:gd name="T65" fmla="*/ 255 h 1095"/>
                              <a:gd name="T66" fmla="*/ 135 w 900"/>
                              <a:gd name="T67" fmla="*/ 315 h 1095"/>
                              <a:gd name="T68" fmla="*/ 120 w 900"/>
                              <a:gd name="T69" fmla="*/ 405 h 1095"/>
                              <a:gd name="T70" fmla="*/ 105 w 900"/>
                              <a:gd name="T71" fmla="*/ 480 h 1095"/>
                              <a:gd name="T72" fmla="*/ 30 w 900"/>
                              <a:gd name="T73" fmla="*/ 450 h 1095"/>
                              <a:gd name="T74" fmla="*/ 0 w 900"/>
                              <a:gd name="T75" fmla="*/ 450 h 1095"/>
                              <a:gd name="T76" fmla="*/ 15 w 900"/>
                              <a:gd name="T77" fmla="*/ 510 h 1095"/>
                              <a:gd name="T78" fmla="*/ 45 w 900"/>
                              <a:gd name="T79" fmla="*/ 615 h 1095"/>
                              <a:gd name="T80" fmla="*/ 135 w 900"/>
                              <a:gd name="T81" fmla="*/ 600 h 1095"/>
                              <a:gd name="T82" fmla="*/ 120 w 900"/>
                              <a:gd name="T83" fmla="*/ 645 h 1095"/>
                              <a:gd name="T84" fmla="*/ 75 w 900"/>
                              <a:gd name="T85" fmla="*/ 690 h 1095"/>
                              <a:gd name="T86" fmla="*/ 90 w 900"/>
                              <a:gd name="T87" fmla="*/ 765 h 1095"/>
                              <a:gd name="T88" fmla="*/ 120 w 900"/>
                              <a:gd name="T89" fmla="*/ 855 h 1095"/>
                              <a:gd name="T90" fmla="*/ 150 w 900"/>
                              <a:gd name="T91" fmla="*/ 930 h 1095"/>
                              <a:gd name="T92" fmla="*/ 180 w 900"/>
                              <a:gd name="T93" fmla="*/ 1020 h 1095"/>
                              <a:gd name="T94" fmla="*/ 240 w 900"/>
                              <a:gd name="T95" fmla="*/ 1080 h 1095"/>
                              <a:gd name="T96" fmla="*/ 225 w 900"/>
                              <a:gd name="T97" fmla="*/ 1095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00" h="1095">
                                <a:moveTo>
                                  <a:pt x="225" y="1095"/>
                                </a:moveTo>
                                <a:lnTo>
                                  <a:pt x="270" y="1065"/>
                                </a:lnTo>
                                <a:lnTo>
                                  <a:pt x="405" y="1080"/>
                                </a:lnTo>
                                <a:lnTo>
                                  <a:pt x="480" y="1095"/>
                                </a:lnTo>
                                <a:lnTo>
                                  <a:pt x="510" y="1035"/>
                                </a:lnTo>
                                <a:lnTo>
                                  <a:pt x="525" y="930"/>
                                </a:lnTo>
                                <a:lnTo>
                                  <a:pt x="615" y="870"/>
                                </a:lnTo>
                                <a:lnTo>
                                  <a:pt x="705" y="855"/>
                                </a:lnTo>
                                <a:lnTo>
                                  <a:pt x="810" y="810"/>
                                </a:lnTo>
                                <a:lnTo>
                                  <a:pt x="900" y="765"/>
                                </a:lnTo>
                                <a:lnTo>
                                  <a:pt x="840" y="660"/>
                                </a:lnTo>
                                <a:lnTo>
                                  <a:pt x="690" y="615"/>
                                </a:lnTo>
                                <a:lnTo>
                                  <a:pt x="675" y="570"/>
                                </a:lnTo>
                                <a:lnTo>
                                  <a:pt x="690" y="495"/>
                                </a:lnTo>
                                <a:lnTo>
                                  <a:pt x="630" y="465"/>
                                </a:lnTo>
                                <a:lnTo>
                                  <a:pt x="660" y="420"/>
                                </a:lnTo>
                                <a:lnTo>
                                  <a:pt x="630" y="315"/>
                                </a:lnTo>
                                <a:lnTo>
                                  <a:pt x="585" y="285"/>
                                </a:lnTo>
                                <a:lnTo>
                                  <a:pt x="540" y="225"/>
                                </a:lnTo>
                                <a:lnTo>
                                  <a:pt x="540" y="165"/>
                                </a:lnTo>
                                <a:lnTo>
                                  <a:pt x="480" y="135"/>
                                </a:lnTo>
                                <a:lnTo>
                                  <a:pt x="435" y="90"/>
                                </a:lnTo>
                                <a:lnTo>
                                  <a:pt x="405" y="60"/>
                                </a:lnTo>
                                <a:lnTo>
                                  <a:pt x="375" y="0"/>
                                </a:lnTo>
                                <a:lnTo>
                                  <a:pt x="360" y="0"/>
                                </a:lnTo>
                                <a:lnTo>
                                  <a:pt x="360" y="75"/>
                                </a:lnTo>
                                <a:lnTo>
                                  <a:pt x="330" y="90"/>
                                </a:lnTo>
                                <a:lnTo>
                                  <a:pt x="270" y="135"/>
                                </a:lnTo>
                                <a:lnTo>
                                  <a:pt x="285" y="150"/>
                                </a:lnTo>
                                <a:lnTo>
                                  <a:pt x="225" y="180"/>
                                </a:lnTo>
                                <a:lnTo>
                                  <a:pt x="180" y="165"/>
                                </a:lnTo>
                                <a:lnTo>
                                  <a:pt x="135" y="165"/>
                                </a:lnTo>
                                <a:lnTo>
                                  <a:pt x="135" y="255"/>
                                </a:lnTo>
                                <a:lnTo>
                                  <a:pt x="135" y="315"/>
                                </a:lnTo>
                                <a:lnTo>
                                  <a:pt x="120" y="405"/>
                                </a:lnTo>
                                <a:lnTo>
                                  <a:pt x="105" y="480"/>
                                </a:lnTo>
                                <a:lnTo>
                                  <a:pt x="30" y="450"/>
                                </a:lnTo>
                                <a:lnTo>
                                  <a:pt x="0" y="450"/>
                                </a:lnTo>
                                <a:lnTo>
                                  <a:pt x="15" y="510"/>
                                </a:lnTo>
                                <a:lnTo>
                                  <a:pt x="45" y="615"/>
                                </a:lnTo>
                                <a:lnTo>
                                  <a:pt x="135" y="600"/>
                                </a:lnTo>
                                <a:lnTo>
                                  <a:pt x="120" y="645"/>
                                </a:lnTo>
                                <a:lnTo>
                                  <a:pt x="75" y="690"/>
                                </a:lnTo>
                                <a:lnTo>
                                  <a:pt x="90" y="765"/>
                                </a:lnTo>
                                <a:lnTo>
                                  <a:pt x="120" y="855"/>
                                </a:lnTo>
                                <a:lnTo>
                                  <a:pt x="150" y="930"/>
                                </a:lnTo>
                                <a:lnTo>
                                  <a:pt x="180" y="1020"/>
                                </a:lnTo>
                                <a:lnTo>
                                  <a:pt x="240" y="1080"/>
                                </a:lnTo>
                                <a:lnTo>
                                  <a:pt x="225" y="10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8">
                          <a:hlinkClick r:id="rId78" tooltip="Reinhardtsdorf-Schöna"/>
                        </wps:cNvPr>
                        <wps:cNvSpPr>
                          <a:spLocks/>
                        </wps:cNvSpPr>
                        <wps:spPr bwMode="auto">
                          <a:xfrm>
                            <a:off x="5445" y="2145"/>
                            <a:ext cx="720" cy="705"/>
                          </a:xfrm>
                          <a:custGeom>
                            <a:avLst/>
                            <a:gdLst>
                              <a:gd name="T0" fmla="*/ 90 w 720"/>
                              <a:gd name="T1" fmla="*/ 750 h 705"/>
                              <a:gd name="T2" fmla="*/ 165 w 720"/>
                              <a:gd name="T3" fmla="*/ 705 h 705"/>
                              <a:gd name="T4" fmla="*/ 270 w 720"/>
                              <a:gd name="T5" fmla="*/ 705 h 705"/>
                              <a:gd name="T6" fmla="*/ 435 w 720"/>
                              <a:gd name="T7" fmla="*/ 690 h 705"/>
                              <a:gd name="T8" fmla="*/ 540 w 720"/>
                              <a:gd name="T9" fmla="*/ 630 h 705"/>
                              <a:gd name="T10" fmla="*/ 585 w 720"/>
                              <a:gd name="T11" fmla="*/ 540 h 705"/>
                              <a:gd name="T12" fmla="*/ 660 w 720"/>
                              <a:gd name="T13" fmla="*/ 510 h 705"/>
                              <a:gd name="T14" fmla="*/ 690 w 720"/>
                              <a:gd name="T15" fmla="*/ 435 h 705"/>
                              <a:gd name="T16" fmla="*/ 720 w 720"/>
                              <a:gd name="T17" fmla="*/ 330 h 705"/>
                              <a:gd name="T18" fmla="*/ 720 w 720"/>
                              <a:gd name="T19" fmla="*/ 240 h 705"/>
                              <a:gd name="T20" fmla="*/ 630 w 720"/>
                              <a:gd name="T21" fmla="*/ 195 h 705"/>
                              <a:gd name="T22" fmla="*/ 570 w 720"/>
                              <a:gd name="T23" fmla="*/ 135 h 705"/>
                              <a:gd name="T24" fmla="*/ 465 w 720"/>
                              <a:gd name="T25" fmla="*/ 75 h 705"/>
                              <a:gd name="T26" fmla="*/ 210 w 720"/>
                              <a:gd name="T27" fmla="*/ 0 h 705"/>
                              <a:gd name="T28" fmla="*/ 210 w 720"/>
                              <a:gd name="T29" fmla="*/ 30 h 705"/>
                              <a:gd name="T30" fmla="*/ 195 w 720"/>
                              <a:gd name="T31" fmla="*/ 105 h 705"/>
                              <a:gd name="T32" fmla="*/ 180 w 720"/>
                              <a:gd name="T33" fmla="*/ 150 h 705"/>
                              <a:gd name="T34" fmla="*/ 165 w 720"/>
                              <a:gd name="T35" fmla="*/ 225 h 705"/>
                              <a:gd name="T36" fmla="*/ 150 w 720"/>
                              <a:gd name="T37" fmla="*/ 330 h 705"/>
                              <a:gd name="T38" fmla="*/ 90 w 720"/>
                              <a:gd name="T39" fmla="*/ 315 h 705"/>
                              <a:gd name="T40" fmla="*/ 105 w 720"/>
                              <a:gd name="T41" fmla="*/ 360 h 705"/>
                              <a:gd name="T42" fmla="*/ 60 w 720"/>
                              <a:gd name="T43" fmla="*/ 390 h 705"/>
                              <a:gd name="T44" fmla="*/ 30 w 720"/>
                              <a:gd name="T45" fmla="*/ 435 h 705"/>
                              <a:gd name="T46" fmla="*/ 0 w 720"/>
                              <a:gd name="T47" fmla="*/ 510 h 705"/>
                              <a:gd name="T48" fmla="*/ 30 w 720"/>
                              <a:gd name="T49" fmla="*/ 570 h 705"/>
                              <a:gd name="T50" fmla="*/ 15 w 720"/>
                              <a:gd name="T51" fmla="*/ 615 h 705"/>
                              <a:gd name="T52" fmla="*/ 45 w 720"/>
                              <a:gd name="T53" fmla="*/ 630 h 705"/>
                              <a:gd name="T54" fmla="*/ 75 w 720"/>
                              <a:gd name="T55" fmla="*/ 690 h 705"/>
                              <a:gd name="T56" fmla="*/ 90 w 720"/>
                              <a:gd name="T57" fmla="*/ 750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705">
                                <a:moveTo>
                                  <a:pt x="90" y="750"/>
                                </a:moveTo>
                                <a:lnTo>
                                  <a:pt x="165" y="705"/>
                                </a:lnTo>
                                <a:lnTo>
                                  <a:pt x="270" y="705"/>
                                </a:lnTo>
                                <a:lnTo>
                                  <a:pt x="435" y="690"/>
                                </a:lnTo>
                                <a:lnTo>
                                  <a:pt x="540" y="630"/>
                                </a:lnTo>
                                <a:lnTo>
                                  <a:pt x="585" y="540"/>
                                </a:lnTo>
                                <a:lnTo>
                                  <a:pt x="660" y="510"/>
                                </a:lnTo>
                                <a:lnTo>
                                  <a:pt x="690" y="435"/>
                                </a:lnTo>
                                <a:lnTo>
                                  <a:pt x="720" y="330"/>
                                </a:lnTo>
                                <a:lnTo>
                                  <a:pt x="720" y="240"/>
                                </a:lnTo>
                                <a:lnTo>
                                  <a:pt x="630" y="195"/>
                                </a:lnTo>
                                <a:lnTo>
                                  <a:pt x="570" y="135"/>
                                </a:lnTo>
                                <a:lnTo>
                                  <a:pt x="465" y="75"/>
                                </a:lnTo>
                                <a:lnTo>
                                  <a:pt x="210" y="0"/>
                                </a:lnTo>
                                <a:lnTo>
                                  <a:pt x="210" y="30"/>
                                </a:lnTo>
                                <a:lnTo>
                                  <a:pt x="195" y="105"/>
                                </a:lnTo>
                                <a:lnTo>
                                  <a:pt x="180" y="150"/>
                                </a:lnTo>
                                <a:lnTo>
                                  <a:pt x="165" y="225"/>
                                </a:lnTo>
                                <a:lnTo>
                                  <a:pt x="150" y="330"/>
                                </a:lnTo>
                                <a:lnTo>
                                  <a:pt x="90" y="315"/>
                                </a:lnTo>
                                <a:lnTo>
                                  <a:pt x="105" y="360"/>
                                </a:lnTo>
                                <a:lnTo>
                                  <a:pt x="60" y="390"/>
                                </a:lnTo>
                                <a:lnTo>
                                  <a:pt x="30" y="435"/>
                                </a:lnTo>
                                <a:lnTo>
                                  <a:pt x="0" y="510"/>
                                </a:lnTo>
                                <a:lnTo>
                                  <a:pt x="30" y="570"/>
                                </a:lnTo>
                                <a:lnTo>
                                  <a:pt x="15" y="615"/>
                                </a:lnTo>
                                <a:lnTo>
                                  <a:pt x="45" y="630"/>
                                </a:lnTo>
                                <a:lnTo>
                                  <a:pt x="75" y="690"/>
                                </a:lnTo>
                                <a:lnTo>
                                  <a:pt x="90" y="7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9">
                          <a:hlinkClick r:id="rId79" tooltip="Rathmannsdorf"/>
                        </wps:cNvPr>
                        <wps:cNvSpPr>
                          <a:spLocks/>
                        </wps:cNvSpPr>
                        <wps:spPr bwMode="auto">
                          <a:xfrm>
                            <a:off x="5310" y="1725"/>
                            <a:ext cx="285" cy="300"/>
                          </a:xfrm>
                          <a:custGeom>
                            <a:avLst/>
                            <a:gdLst>
                              <a:gd name="T0" fmla="*/ 15 w 285"/>
                              <a:gd name="T1" fmla="*/ 240 h 300"/>
                              <a:gd name="T2" fmla="*/ 90 w 285"/>
                              <a:gd name="T3" fmla="*/ 270 h 300"/>
                              <a:gd name="T4" fmla="*/ 195 w 285"/>
                              <a:gd name="T5" fmla="*/ 300 h 300"/>
                              <a:gd name="T6" fmla="*/ 195 w 285"/>
                              <a:gd name="T7" fmla="*/ 255 h 300"/>
                              <a:gd name="T8" fmla="*/ 285 w 285"/>
                              <a:gd name="T9" fmla="*/ 195 h 300"/>
                              <a:gd name="T10" fmla="*/ 255 w 285"/>
                              <a:gd name="T11" fmla="*/ 135 h 300"/>
                              <a:gd name="T12" fmla="*/ 285 w 285"/>
                              <a:gd name="T13" fmla="*/ 120 h 300"/>
                              <a:gd name="T14" fmla="*/ 285 w 285"/>
                              <a:gd name="T15" fmla="*/ 75 h 300"/>
                              <a:gd name="T16" fmla="*/ 225 w 285"/>
                              <a:gd name="T17" fmla="*/ 45 h 300"/>
                              <a:gd name="T18" fmla="*/ 195 w 285"/>
                              <a:gd name="T19" fmla="*/ 75 h 300"/>
                              <a:gd name="T20" fmla="*/ 90 w 285"/>
                              <a:gd name="T21" fmla="*/ 0 h 300"/>
                              <a:gd name="T22" fmla="*/ 75 w 285"/>
                              <a:gd name="T23" fmla="*/ 75 h 300"/>
                              <a:gd name="T24" fmla="*/ 0 w 285"/>
                              <a:gd name="T25" fmla="*/ 60 h 300"/>
                              <a:gd name="T26" fmla="*/ 0 w 285"/>
                              <a:gd name="T27" fmla="*/ 105 h 300"/>
                              <a:gd name="T28" fmla="*/ 15 w 285"/>
                              <a:gd name="T29" fmla="*/ 135 h 300"/>
                              <a:gd name="T30" fmla="*/ 45 w 285"/>
                              <a:gd name="T31" fmla="*/ 150 h 300"/>
                              <a:gd name="T32" fmla="*/ 15 w 285"/>
                              <a:gd name="T33" fmla="*/ 24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5" h="300">
                                <a:moveTo>
                                  <a:pt x="15" y="240"/>
                                </a:moveTo>
                                <a:lnTo>
                                  <a:pt x="90" y="270"/>
                                </a:lnTo>
                                <a:lnTo>
                                  <a:pt x="195" y="300"/>
                                </a:lnTo>
                                <a:lnTo>
                                  <a:pt x="195" y="255"/>
                                </a:lnTo>
                                <a:lnTo>
                                  <a:pt x="285" y="195"/>
                                </a:lnTo>
                                <a:lnTo>
                                  <a:pt x="255" y="135"/>
                                </a:lnTo>
                                <a:lnTo>
                                  <a:pt x="285" y="120"/>
                                </a:lnTo>
                                <a:lnTo>
                                  <a:pt x="285" y="75"/>
                                </a:lnTo>
                                <a:lnTo>
                                  <a:pt x="225" y="45"/>
                                </a:lnTo>
                                <a:lnTo>
                                  <a:pt x="195" y="75"/>
                                </a:lnTo>
                                <a:lnTo>
                                  <a:pt x="90" y="0"/>
                                </a:lnTo>
                                <a:lnTo>
                                  <a:pt x="75" y="75"/>
                                </a:lnTo>
                                <a:lnTo>
                                  <a:pt x="0" y="60"/>
                                </a:lnTo>
                                <a:lnTo>
                                  <a:pt x="0" y="105"/>
                                </a:lnTo>
                                <a:lnTo>
                                  <a:pt x="15" y="135"/>
                                </a:lnTo>
                                <a:lnTo>
                                  <a:pt x="45" y="150"/>
                                </a:lnTo>
                                <a:lnTo>
                                  <a:pt x="15"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0">
                          <a:hlinkClick r:id="rId80" tooltip="Rathen"/>
                        </wps:cNvPr>
                        <wps:cNvSpPr>
                          <a:spLocks/>
                        </wps:cNvSpPr>
                        <wps:spPr bwMode="auto">
                          <a:xfrm>
                            <a:off x="4770" y="1560"/>
                            <a:ext cx="315" cy="405"/>
                          </a:xfrm>
                          <a:custGeom>
                            <a:avLst/>
                            <a:gdLst>
                              <a:gd name="T0" fmla="*/ 60 w 315"/>
                              <a:gd name="T1" fmla="*/ 375 h 405"/>
                              <a:gd name="T2" fmla="*/ 60 w 315"/>
                              <a:gd name="T3" fmla="*/ 405 h 405"/>
                              <a:gd name="T4" fmla="*/ 135 w 315"/>
                              <a:gd name="T5" fmla="*/ 330 h 405"/>
                              <a:gd name="T6" fmla="*/ 210 w 315"/>
                              <a:gd name="T7" fmla="*/ 300 h 405"/>
                              <a:gd name="T8" fmla="*/ 255 w 315"/>
                              <a:gd name="T9" fmla="*/ 255 h 405"/>
                              <a:gd name="T10" fmla="*/ 255 w 315"/>
                              <a:gd name="T11" fmla="*/ 195 h 405"/>
                              <a:gd name="T12" fmla="*/ 315 w 315"/>
                              <a:gd name="T13" fmla="*/ 135 h 405"/>
                              <a:gd name="T14" fmla="*/ 240 w 315"/>
                              <a:gd name="T15" fmla="*/ 105 h 405"/>
                              <a:gd name="T16" fmla="*/ 195 w 315"/>
                              <a:gd name="T17" fmla="*/ 0 h 405"/>
                              <a:gd name="T18" fmla="*/ 105 w 315"/>
                              <a:gd name="T19" fmla="*/ 0 h 405"/>
                              <a:gd name="T20" fmla="*/ 15 w 315"/>
                              <a:gd name="T21" fmla="*/ 30 h 405"/>
                              <a:gd name="T22" fmla="*/ 15 w 315"/>
                              <a:gd name="T23" fmla="*/ 75 h 405"/>
                              <a:gd name="T24" fmla="*/ 105 w 315"/>
                              <a:gd name="T25" fmla="*/ 90 h 405"/>
                              <a:gd name="T26" fmla="*/ 150 w 315"/>
                              <a:gd name="T27" fmla="*/ 105 h 405"/>
                              <a:gd name="T28" fmla="*/ 195 w 315"/>
                              <a:gd name="T29" fmla="*/ 180 h 405"/>
                              <a:gd name="T30" fmla="*/ 165 w 315"/>
                              <a:gd name="T31" fmla="*/ 255 h 405"/>
                              <a:gd name="T32" fmla="*/ 105 w 315"/>
                              <a:gd name="T33" fmla="*/ 270 h 405"/>
                              <a:gd name="T34" fmla="*/ 30 w 315"/>
                              <a:gd name="T35" fmla="*/ 300 h 405"/>
                              <a:gd name="T36" fmla="*/ 0 w 315"/>
                              <a:gd name="T37" fmla="*/ 390 h 405"/>
                              <a:gd name="T38" fmla="*/ 60 w 315"/>
                              <a:gd name="T39" fmla="*/ 37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5" h="405">
                                <a:moveTo>
                                  <a:pt x="60" y="375"/>
                                </a:moveTo>
                                <a:lnTo>
                                  <a:pt x="60" y="405"/>
                                </a:lnTo>
                                <a:lnTo>
                                  <a:pt x="135" y="330"/>
                                </a:lnTo>
                                <a:lnTo>
                                  <a:pt x="210" y="300"/>
                                </a:lnTo>
                                <a:lnTo>
                                  <a:pt x="255" y="255"/>
                                </a:lnTo>
                                <a:lnTo>
                                  <a:pt x="255" y="195"/>
                                </a:lnTo>
                                <a:lnTo>
                                  <a:pt x="315" y="135"/>
                                </a:lnTo>
                                <a:lnTo>
                                  <a:pt x="240" y="105"/>
                                </a:lnTo>
                                <a:lnTo>
                                  <a:pt x="195" y="0"/>
                                </a:lnTo>
                                <a:lnTo>
                                  <a:pt x="105" y="0"/>
                                </a:lnTo>
                                <a:lnTo>
                                  <a:pt x="15" y="30"/>
                                </a:lnTo>
                                <a:lnTo>
                                  <a:pt x="15" y="75"/>
                                </a:lnTo>
                                <a:lnTo>
                                  <a:pt x="105" y="90"/>
                                </a:lnTo>
                                <a:lnTo>
                                  <a:pt x="150" y="105"/>
                                </a:lnTo>
                                <a:lnTo>
                                  <a:pt x="195" y="180"/>
                                </a:lnTo>
                                <a:lnTo>
                                  <a:pt x="165" y="255"/>
                                </a:lnTo>
                                <a:lnTo>
                                  <a:pt x="105" y="270"/>
                                </a:lnTo>
                                <a:lnTo>
                                  <a:pt x="30" y="300"/>
                                </a:lnTo>
                                <a:lnTo>
                                  <a:pt x="0" y="390"/>
                                </a:lnTo>
                                <a:lnTo>
                                  <a:pt x="60" y="3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1">
                          <a:hlinkClick r:id="rId81" tooltip="Rabenau"/>
                        </wps:cNvPr>
                        <wps:cNvSpPr>
                          <a:spLocks/>
                        </wps:cNvSpPr>
                        <wps:spPr bwMode="auto">
                          <a:xfrm>
                            <a:off x="1395" y="1380"/>
                            <a:ext cx="975" cy="810"/>
                          </a:xfrm>
                          <a:custGeom>
                            <a:avLst/>
                            <a:gdLst>
                              <a:gd name="T0" fmla="*/ 675 w 975"/>
                              <a:gd name="T1" fmla="*/ 795 h 810"/>
                              <a:gd name="T2" fmla="*/ 810 w 975"/>
                              <a:gd name="T3" fmla="*/ 810 h 810"/>
                              <a:gd name="T4" fmla="*/ 810 w 975"/>
                              <a:gd name="T5" fmla="*/ 720 h 810"/>
                              <a:gd name="T6" fmla="*/ 885 w 975"/>
                              <a:gd name="T7" fmla="*/ 735 h 810"/>
                              <a:gd name="T8" fmla="*/ 915 w 975"/>
                              <a:gd name="T9" fmla="*/ 675 h 810"/>
                              <a:gd name="T10" fmla="*/ 915 w 975"/>
                              <a:gd name="T11" fmla="*/ 600 h 810"/>
                              <a:gd name="T12" fmla="*/ 810 w 975"/>
                              <a:gd name="T13" fmla="*/ 510 h 810"/>
                              <a:gd name="T14" fmla="*/ 750 w 975"/>
                              <a:gd name="T15" fmla="*/ 390 h 810"/>
                              <a:gd name="T16" fmla="*/ 705 w 975"/>
                              <a:gd name="T17" fmla="*/ 420 h 810"/>
                              <a:gd name="T18" fmla="*/ 660 w 975"/>
                              <a:gd name="T19" fmla="*/ 315 h 810"/>
                              <a:gd name="T20" fmla="*/ 630 w 975"/>
                              <a:gd name="T21" fmla="*/ 225 h 810"/>
                              <a:gd name="T22" fmla="*/ 675 w 975"/>
                              <a:gd name="T23" fmla="*/ 165 h 810"/>
                              <a:gd name="T24" fmla="*/ 750 w 975"/>
                              <a:gd name="T25" fmla="*/ 150 h 810"/>
                              <a:gd name="T26" fmla="*/ 750 w 975"/>
                              <a:gd name="T27" fmla="*/ 120 h 810"/>
                              <a:gd name="T28" fmla="*/ 825 w 975"/>
                              <a:gd name="T29" fmla="*/ 75 h 810"/>
                              <a:gd name="T30" fmla="*/ 735 w 975"/>
                              <a:gd name="T31" fmla="*/ 0 h 810"/>
                              <a:gd name="T32" fmla="*/ 645 w 975"/>
                              <a:gd name="T33" fmla="*/ 30 h 810"/>
                              <a:gd name="T34" fmla="*/ 630 w 975"/>
                              <a:gd name="T35" fmla="*/ 75 h 810"/>
                              <a:gd name="T36" fmla="*/ 585 w 975"/>
                              <a:gd name="T37" fmla="*/ 135 h 810"/>
                              <a:gd name="T38" fmla="*/ 345 w 975"/>
                              <a:gd name="T39" fmla="*/ 120 h 810"/>
                              <a:gd name="T40" fmla="*/ 315 w 975"/>
                              <a:gd name="T41" fmla="*/ 45 h 810"/>
                              <a:gd name="T42" fmla="*/ 300 w 975"/>
                              <a:gd name="T43" fmla="*/ 135 h 810"/>
                              <a:gd name="T44" fmla="*/ 330 w 975"/>
                              <a:gd name="T45" fmla="*/ 210 h 810"/>
                              <a:gd name="T46" fmla="*/ 270 w 975"/>
                              <a:gd name="T47" fmla="*/ 225 h 810"/>
                              <a:gd name="T48" fmla="*/ 105 w 975"/>
                              <a:gd name="T49" fmla="*/ 270 h 810"/>
                              <a:gd name="T50" fmla="*/ 0 w 975"/>
                              <a:gd name="T51" fmla="*/ 405 h 810"/>
                              <a:gd name="T52" fmla="*/ 165 w 975"/>
                              <a:gd name="T53" fmla="*/ 435 h 810"/>
                              <a:gd name="T54" fmla="*/ 240 w 975"/>
                              <a:gd name="T55" fmla="*/ 435 h 810"/>
                              <a:gd name="T56" fmla="*/ 390 w 975"/>
                              <a:gd name="T57" fmla="*/ 465 h 810"/>
                              <a:gd name="T58" fmla="*/ 405 w 975"/>
                              <a:gd name="T59" fmla="*/ 570 h 810"/>
                              <a:gd name="T60" fmla="*/ 465 w 975"/>
                              <a:gd name="T61" fmla="*/ 645 h 810"/>
                              <a:gd name="T62" fmla="*/ 630 w 975"/>
                              <a:gd name="T63" fmla="*/ 84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75" h="810">
                                <a:moveTo>
                                  <a:pt x="630" y="840"/>
                                </a:moveTo>
                                <a:lnTo>
                                  <a:pt x="675" y="795"/>
                                </a:lnTo>
                                <a:lnTo>
                                  <a:pt x="780" y="810"/>
                                </a:lnTo>
                                <a:lnTo>
                                  <a:pt x="810" y="810"/>
                                </a:lnTo>
                                <a:lnTo>
                                  <a:pt x="825" y="735"/>
                                </a:lnTo>
                                <a:lnTo>
                                  <a:pt x="810" y="720"/>
                                </a:lnTo>
                                <a:lnTo>
                                  <a:pt x="840" y="675"/>
                                </a:lnTo>
                                <a:lnTo>
                                  <a:pt x="885" y="735"/>
                                </a:lnTo>
                                <a:lnTo>
                                  <a:pt x="975" y="690"/>
                                </a:lnTo>
                                <a:lnTo>
                                  <a:pt x="915" y="675"/>
                                </a:lnTo>
                                <a:lnTo>
                                  <a:pt x="900" y="630"/>
                                </a:lnTo>
                                <a:lnTo>
                                  <a:pt x="915" y="600"/>
                                </a:lnTo>
                                <a:lnTo>
                                  <a:pt x="855" y="555"/>
                                </a:lnTo>
                                <a:lnTo>
                                  <a:pt x="810" y="510"/>
                                </a:lnTo>
                                <a:lnTo>
                                  <a:pt x="795" y="390"/>
                                </a:lnTo>
                                <a:lnTo>
                                  <a:pt x="750" y="390"/>
                                </a:lnTo>
                                <a:lnTo>
                                  <a:pt x="735" y="390"/>
                                </a:lnTo>
                                <a:lnTo>
                                  <a:pt x="705" y="420"/>
                                </a:lnTo>
                                <a:lnTo>
                                  <a:pt x="675" y="375"/>
                                </a:lnTo>
                                <a:lnTo>
                                  <a:pt x="660" y="315"/>
                                </a:lnTo>
                                <a:lnTo>
                                  <a:pt x="615" y="240"/>
                                </a:lnTo>
                                <a:lnTo>
                                  <a:pt x="630" y="225"/>
                                </a:lnTo>
                                <a:lnTo>
                                  <a:pt x="630" y="180"/>
                                </a:lnTo>
                                <a:lnTo>
                                  <a:pt x="675" y="165"/>
                                </a:lnTo>
                                <a:lnTo>
                                  <a:pt x="675" y="180"/>
                                </a:lnTo>
                                <a:lnTo>
                                  <a:pt x="750" y="150"/>
                                </a:lnTo>
                                <a:lnTo>
                                  <a:pt x="750" y="120"/>
                                </a:lnTo>
                                <a:lnTo>
                                  <a:pt x="780" y="105"/>
                                </a:lnTo>
                                <a:lnTo>
                                  <a:pt x="825" y="75"/>
                                </a:lnTo>
                                <a:lnTo>
                                  <a:pt x="780" y="45"/>
                                </a:lnTo>
                                <a:lnTo>
                                  <a:pt x="735" y="0"/>
                                </a:lnTo>
                                <a:lnTo>
                                  <a:pt x="675" y="30"/>
                                </a:lnTo>
                                <a:lnTo>
                                  <a:pt x="645" y="30"/>
                                </a:lnTo>
                                <a:lnTo>
                                  <a:pt x="660" y="60"/>
                                </a:lnTo>
                                <a:lnTo>
                                  <a:pt x="630" y="75"/>
                                </a:lnTo>
                                <a:lnTo>
                                  <a:pt x="615" y="120"/>
                                </a:lnTo>
                                <a:lnTo>
                                  <a:pt x="585" y="135"/>
                                </a:lnTo>
                                <a:lnTo>
                                  <a:pt x="435" y="75"/>
                                </a:lnTo>
                                <a:lnTo>
                                  <a:pt x="345" y="120"/>
                                </a:lnTo>
                                <a:lnTo>
                                  <a:pt x="345" y="60"/>
                                </a:lnTo>
                                <a:lnTo>
                                  <a:pt x="315" y="45"/>
                                </a:lnTo>
                                <a:lnTo>
                                  <a:pt x="285" y="60"/>
                                </a:lnTo>
                                <a:lnTo>
                                  <a:pt x="300" y="135"/>
                                </a:lnTo>
                                <a:lnTo>
                                  <a:pt x="345" y="165"/>
                                </a:lnTo>
                                <a:lnTo>
                                  <a:pt x="330" y="210"/>
                                </a:lnTo>
                                <a:lnTo>
                                  <a:pt x="300" y="180"/>
                                </a:lnTo>
                                <a:lnTo>
                                  <a:pt x="270" y="225"/>
                                </a:lnTo>
                                <a:lnTo>
                                  <a:pt x="180" y="240"/>
                                </a:lnTo>
                                <a:lnTo>
                                  <a:pt x="105" y="270"/>
                                </a:lnTo>
                                <a:lnTo>
                                  <a:pt x="15" y="330"/>
                                </a:lnTo>
                                <a:lnTo>
                                  <a:pt x="0" y="405"/>
                                </a:lnTo>
                                <a:lnTo>
                                  <a:pt x="120" y="405"/>
                                </a:lnTo>
                                <a:lnTo>
                                  <a:pt x="165" y="435"/>
                                </a:lnTo>
                                <a:lnTo>
                                  <a:pt x="240" y="405"/>
                                </a:lnTo>
                                <a:lnTo>
                                  <a:pt x="240" y="435"/>
                                </a:lnTo>
                                <a:lnTo>
                                  <a:pt x="360" y="510"/>
                                </a:lnTo>
                                <a:lnTo>
                                  <a:pt x="390" y="465"/>
                                </a:lnTo>
                                <a:lnTo>
                                  <a:pt x="420" y="525"/>
                                </a:lnTo>
                                <a:lnTo>
                                  <a:pt x="405" y="570"/>
                                </a:lnTo>
                                <a:lnTo>
                                  <a:pt x="480" y="585"/>
                                </a:lnTo>
                                <a:lnTo>
                                  <a:pt x="465" y="645"/>
                                </a:lnTo>
                                <a:lnTo>
                                  <a:pt x="495" y="690"/>
                                </a:lnTo>
                                <a:lnTo>
                                  <a:pt x="630" y="8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2">
                          <a:hlinkClick r:id="rId82" tooltip="Klingenberg"/>
                        </wps:cNvPr>
                        <wps:cNvSpPr>
                          <a:spLocks/>
                        </wps:cNvSpPr>
                        <wps:spPr bwMode="auto">
                          <a:xfrm>
                            <a:off x="405" y="2055"/>
                            <a:ext cx="1020" cy="1215"/>
                          </a:xfrm>
                          <a:custGeom>
                            <a:avLst/>
                            <a:gdLst>
                              <a:gd name="T0" fmla="*/ 600 w 1020"/>
                              <a:gd name="T1" fmla="*/ 1080 h 1215"/>
                              <a:gd name="T2" fmla="*/ 720 w 1020"/>
                              <a:gd name="T3" fmla="*/ 1020 h 1215"/>
                              <a:gd name="T4" fmla="*/ 825 w 1020"/>
                              <a:gd name="T5" fmla="*/ 960 h 1215"/>
                              <a:gd name="T6" fmla="*/ 915 w 1020"/>
                              <a:gd name="T7" fmla="*/ 990 h 1215"/>
                              <a:gd name="T8" fmla="*/ 1005 w 1020"/>
                              <a:gd name="T9" fmla="*/ 930 h 1215"/>
                              <a:gd name="T10" fmla="*/ 960 w 1020"/>
                              <a:gd name="T11" fmla="*/ 870 h 1215"/>
                              <a:gd name="T12" fmla="*/ 990 w 1020"/>
                              <a:gd name="T13" fmla="*/ 780 h 1215"/>
                              <a:gd name="T14" fmla="*/ 915 w 1020"/>
                              <a:gd name="T15" fmla="*/ 780 h 1215"/>
                              <a:gd name="T16" fmla="*/ 870 w 1020"/>
                              <a:gd name="T17" fmla="*/ 735 h 1215"/>
                              <a:gd name="T18" fmla="*/ 765 w 1020"/>
                              <a:gd name="T19" fmla="*/ 675 h 1215"/>
                              <a:gd name="T20" fmla="*/ 750 w 1020"/>
                              <a:gd name="T21" fmla="*/ 600 h 1215"/>
                              <a:gd name="T22" fmla="*/ 735 w 1020"/>
                              <a:gd name="T23" fmla="*/ 540 h 1215"/>
                              <a:gd name="T24" fmla="*/ 690 w 1020"/>
                              <a:gd name="T25" fmla="*/ 390 h 1215"/>
                              <a:gd name="T26" fmla="*/ 600 w 1020"/>
                              <a:gd name="T27" fmla="*/ 285 h 1215"/>
                              <a:gd name="T28" fmla="*/ 630 w 1020"/>
                              <a:gd name="T29" fmla="*/ 195 h 1215"/>
                              <a:gd name="T30" fmla="*/ 675 w 1020"/>
                              <a:gd name="T31" fmla="*/ 135 h 1215"/>
                              <a:gd name="T32" fmla="*/ 690 w 1020"/>
                              <a:gd name="T33" fmla="*/ 45 h 1215"/>
                              <a:gd name="T34" fmla="*/ 555 w 1020"/>
                              <a:gd name="T35" fmla="*/ 0 h 1215"/>
                              <a:gd name="T36" fmla="*/ 420 w 1020"/>
                              <a:gd name="T37" fmla="*/ 45 h 1215"/>
                              <a:gd name="T38" fmla="*/ 330 w 1020"/>
                              <a:gd name="T39" fmla="*/ 45 h 1215"/>
                              <a:gd name="T40" fmla="*/ 270 w 1020"/>
                              <a:gd name="T41" fmla="*/ 105 h 1215"/>
                              <a:gd name="T42" fmla="*/ 150 w 1020"/>
                              <a:gd name="T43" fmla="*/ 105 h 1215"/>
                              <a:gd name="T44" fmla="*/ 0 w 1020"/>
                              <a:gd name="T45" fmla="*/ 120 h 1215"/>
                              <a:gd name="T46" fmla="*/ 45 w 1020"/>
                              <a:gd name="T47" fmla="*/ 225 h 1215"/>
                              <a:gd name="T48" fmla="*/ 45 w 1020"/>
                              <a:gd name="T49" fmla="*/ 330 h 1215"/>
                              <a:gd name="T50" fmla="*/ 105 w 1020"/>
                              <a:gd name="T51" fmla="*/ 360 h 1215"/>
                              <a:gd name="T52" fmla="*/ 240 w 1020"/>
                              <a:gd name="T53" fmla="*/ 450 h 1215"/>
                              <a:gd name="T54" fmla="*/ 315 w 1020"/>
                              <a:gd name="T55" fmla="*/ 660 h 1215"/>
                              <a:gd name="T56" fmla="*/ 375 w 1020"/>
                              <a:gd name="T57" fmla="*/ 765 h 1215"/>
                              <a:gd name="T58" fmla="*/ 450 w 1020"/>
                              <a:gd name="T59" fmla="*/ 900 h 1215"/>
                              <a:gd name="T60" fmla="*/ 345 w 1020"/>
                              <a:gd name="T61" fmla="*/ 945 h 1215"/>
                              <a:gd name="T62" fmla="*/ 375 w 1020"/>
                              <a:gd name="T63" fmla="*/ 1005 h 1215"/>
                              <a:gd name="T64" fmla="*/ 435 w 1020"/>
                              <a:gd name="T65" fmla="*/ 1065 h 1215"/>
                              <a:gd name="T66" fmla="*/ 450 w 1020"/>
                              <a:gd name="T67" fmla="*/ 1125 h 1215"/>
                              <a:gd name="T68" fmla="*/ 510 w 1020"/>
                              <a:gd name="T69" fmla="*/ 1215 h 1215"/>
                              <a:gd name="T70" fmla="*/ 555 w 1020"/>
                              <a:gd name="T71" fmla="*/ 1110 h 1215"/>
                              <a:gd name="T72" fmla="*/ 525 w 1020"/>
                              <a:gd name="T73" fmla="*/ 1200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0" h="1215">
                                <a:moveTo>
                                  <a:pt x="525" y="1200"/>
                                </a:moveTo>
                                <a:lnTo>
                                  <a:pt x="600" y="1080"/>
                                </a:lnTo>
                                <a:lnTo>
                                  <a:pt x="660" y="1110"/>
                                </a:lnTo>
                                <a:lnTo>
                                  <a:pt x="720" y="1020"/>
                                </a:lnTo>
                                <a:lnTo>
                                  <a:pt x="750" y="930"/>
                                </a:lnTo>
                                <a:lnTo>
                                  <a:pt x="825" y="960"/>
                                </a:lnTo>
                                <a:lnTo>
                                  <a:pt x="900" y="960"/>
                                </a:lnTo>
                                <a:lnTo>
                                  <a:pt x="915" y="990"/>
                                </a:lnTo>
                                <a:lnTo>
                                  <a:pt x="945" y="975"/>
                                </a:lnTo>
                                <a:lnTo>
                                  <a:pt x="1005" y="930"/>
                                </a:lnTo>
                                <a:lnTo>
                                  <a:pt x="1020" y="885"/>
                                </a:lnTo>
                                <a:lnTo>
                                  <a:pt x="960" y="870"/>
                                </a:lnTo>
                                <a:lnTo>
                                  <a:pt x="975" y="810"/>
                                </a:lnTo>
                                <a:lnTo>
                                  <a:pt x="990" y="780"/>
                                </a:lnTo>
                                <a:lnTo>
                                  <a:pt x="915" y="795"/>
                                </a:lnTo>
                                <a:lnTo>
                                  <a:pt x="915" y="780"/>
                                </a:lnTo>
                                <a:lnTo>
                                  <a:pt x="900" y="720"/>
                                </a:lnTo>
                                <a:lnTo>
                                  <a:pt x="870" y="735"/>
                                </a:lnTo>
                                <a:lnTo>
                                  <a:pt x="855" y="765"/>
                                </a:lnTo>
                                <a:lnTo>
                                  <a:pt x="765" y="675"/>
                                </a:lnTo>
                                <a:lnTo>
                                  <a:pt x="810" y="630"/>
                                </a:lnTo>
                                <a:lnTo>
                                  <a:pt x="750" y="600"/>
                                </a:lnTo>
                                <a:lnTo>
                                  <a:pt x="705" y="555"/>
                                </a:lnTo>
                                <a:lnTo>
                                  <a:pt x="735" y="540"/>
                                </a:lnTo>
                                <a:lnTo>
                                  <a:pt x="705" y="465"/>
                                </a:lnTo>
                                <a:lnTo>
                                  <a:pt x="690" y="390"/>
                                </a:lnTo>
                                <a:lnTo>
                                  <a:pt x="630" y="345"/>
                                </a:lnTo>
                                <a:lnTo>
                                  <a:pt x="600" y="285"/>
                                </a:lnTo>
                                <a:lnTo>
                                  <a:pt x="570" y="180"/>
                                </a:lnTo>
                                <a:lnTo>
                                  <a:pt x="630" y="195"/>
                                </a:lnTo>
                                <a:lnTo>
                                  <a:pt x="645" y="165"/>
                                </a:lnTo>
                                <a:lnTo>
                                  <a:pt x="675" y="135"/>
                                </a:lnTo>
                                <a:lnTo>
                                  <a:pt x="630" y="90"/>
                                </a:lnTo>
                                <a:lnTo>
                                  <a:pt x="690" y="45"/>
                                </a:lnTo>
                                <a:lnTo>
                                  <a:pt x="600" y="0"/>
                                </a:lnTo>
                                <a:lnTo>
                                  <a:pt x="555" y="0"/>
                                </a:lnTo>
                                <a:lnTo>
                                  <a:pt x="480" y="15"/>
                                </a:lnTo>
                                <a:lnTo>
                                  <a:pt x="420" y="45"/>
                                </a:lnTo>
                                <a:lnTo>
                                  <a:pt x="390" y="15"/>
                                </a:lnTo>
                                <a:lnTo>
                                  <a:pt x="330" y="45"/>
                                </a:lnTo>
                                <a:lnTo>
                                  <a:pt x="285" y="60"/>
                                </a:lnTo>
                                <a:lnTo>
                                  <a:pt x="270" y="105"/>
                                </a:lnTo>
                                <a:lnTo>
                                  <a:pt x="165" y="105"/>
                                </a:lnTo>
                                <a:lnTo>
                                  <a:pt x="150" y="105"/>
                                </a:lnTo>
                                <a:lnTo>
                                  <a:pt x="90" y="90"/>
                                </a:lnTo>
                                <a:lnTo>
                                  <a:pt x="0" y="120"/>
                                </a:lnTo>
                                <a:lnTo>
                                  <a:pt x="0" y="210"/>
                                </a:lnTo>
                                <a:lnTo>
                                  <a:pt x="45" y="225"/>
                                </a:lnTo>
                                <a:lnTo>
                                  <a:pt x="0" y="300"/>
                                </a:lnTo>
                                <a:lnTo>
                                  <a:pt x="45" y="330"/>
                                </a:lnTo>
                                <a:lnTo>
                                  <a:pt x="75" y="375"/>
                                </a:lnTo>
                                <a:lnTo>
                                  <a:pt x="105" y="360"/>
                                </a:lnTo>
                                <a:lnTo>
                                  <a:pt x="135" y="405"/>
                                </a:lnTo>
                                <a:lnTo>
                                  <a:pt x="240" y="450"/>
                                </a:lnTo>
                                <a:lnTo>
                                  <a:pt x="285" y="540"/>
                                </a:lnTo>
                                <a:lnTo>
                                  <a:pt x="315" y="660"/>
                                </a:lnTo>
                                <a:lnTo>
                                  <a:pt x="360" y="720"/>
                                </a:lnTo>
                                <a:lnTo>
                                  <a:pt x="375" y="765"/>
                                </a:lnTo>
                                <a:lnTo>
                                  <a:pt x="435" y="870"/>
                                </a:lnTo>
                                <a:lnTo>
                                  <a:pt x="450" y="900"/>
                                </a:lnTo>
                                <a:lnTo>
                                  <a:pt x="405" y="960"/>
                                </a:lnTo>
                                <a:lnTo>
                                  <a:pt x="345" y="945"/>
                                </a:lnTo>
                                <a:lnTo>
                                  <a:pt x="345" y="975"/>
                                </a:lnTo>
                                <a:lnTo>
                                  <a:pt x="375" y="1005"/>
                                </a:lnTo>
                                <a:lnTo>
                                  <a:pt x="390" y="1050"/>
                                </a:lnTo>
                                <a:lnTo>
                                  <a:pt x="435" y="1065"/>
                                </a:lnTo>
                                <a:lnTo>
                                  <a:pt x="465" y="1065"/>
                                </a:lnTo>
                                <a:lnTo>
                                  <a:pt x="450" y="1125"/>
                                </a:lnTo>
                                <a:lnTo>
                                  <a:pt x="495" y="1170"/>
                                </a:lnTo>
                                <a:lnTo>
                                  <a:pt x="510" y="1215"/>
                                </a:lnTo>
                                <a:lnTo>
                                  <a:pt x="555" y="1185"/>
                                </a:lnTo>
                                <a:lnTo>
                                  <a:pt x="555" y="1110"/>
                                </a:lnTo>
                                <a:lnTo>
                                  <a:pt x="600" y="1095"/>
                                </a:lnTo>
                                <a:lnTo>
                                  <a:pt x="525" y="12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3">
                          <a:hlinkClick r:id="rId83" tooltip="Pirna"/>
                        </wps:cNvPr>
                        <wps:cNvSpPr>
                          <a:spLocks/>
                        </wps:cNvSpPr>
                        <wps:spPr bwMode="auto">
                          <a:xfrm>
                            <a:off x="3495" y="960"/>
                            <a:ext cx="900" cy="1245"/>
                          </a:xfrm>
                          <a:custGeom>
                            <a:avLst/>
                            <a:gdLst>
                              <a:gd name="T0" fmla="*/ 900 w 900"/>
                              <a:gd name="T1" fmla="*/ 1275 h 1245"/>
                              <a:gd name="T2" fmla="*/ 840 w 900"/>
                              <a:gd name="T3" fmla="*/ 1140 h 1245"/>
                              <a:gd name="T4" fmla="*/ 810 w 900"/>
                              <a:gd name="T5" fmla="*/ 1020 h 1245"/>
                              <a:gd name="T6" fmla="*/ 810 w 900"/>
                              <a:gd name="T7" fmla="*/ 960 h 1245"/>
                              <a:gd name="T8" fmla="*/ 825 w 900"/>
                              <a:gd name="T9" fmla="*/ 855 h 1245"/>
                              <a:gd name="T10" fmla="*/ 675 w 900"/>
                              <a:gd name="T11" fmla="*/ 855 h 1245"/>
                              <a:gd name="T12" fmla="*/ 585 w 900"/>
                              <a:gd name="T13" fmla="*/ 960 h 1245"/>
                              <a:gd name="T14" fmla="*/ 600 w 900"/>
                              <a:gd name="T15" fmla="*/ 855 h 1245"/>
                              <a:gd name="T16" fmla="*/ 645 w 900"/>
                              <a:gd name="T17" fmla="*/ 825 h 1245"/>
                              <a:gd name="T18" fmla="*/ 675 w 900"/>
                              <a:gd name="T19" fmla="*/ 780 h 1245"/>
                              <a:gd name="T20" fmla="*/ 735 w 900"/>
                              <a:gd name="T21" fmla="*/ 750 h 1245"/>
                              <a:gd name="T22" fmla="*/ 795 w 900"/>
                              <a:gd name="T23" fmla="*/ 810 h 1245"/>
                              <a:gd name="T24" fmla="*/ 855 w 900"/>
                              <a:gd name="T25" fmla="*/ 765 h 1245"/>
                              <a:gd name="T26" fmla="*/ 750 w 900"/>
                              <a:gd name="T27" fmla="*/ 705 h 1245"/>
                              <a:gd name="T28" fmla="*/ 720 w 900"/>
                              <a:gd name="T29" fmla="*/ 585 h 1245"/>
                              <a:gd name="T30" fmla="*/ 720 w 900"/>
                              <a:gd name="T31" fmla="*/ 450 h 1245"/>
                              <a:gd name="T32" fmla="*/ 540 w 900"/>
                              <a:gd name="T33" fmla="*/ 390 h 1245"/>
                              <a:gd name="T34" fmla="*/ 495 w 900"/>
                              <a:gd name="T35" fmla="*/ 345 h 1245"/>
                              <a:gd name="T36" fmla="*/ 525 w 900"/>
                              <a:gd name="T37" fmla="*/ 240 h 1245"/>
                              <a:gd name="T38" fmla="*/ 555 w 900"/>
                              <a:gd name="T39" fmla="*/ 255 h 1245"/>
                              <a:gd name="T40" fmla="*/ 660 w 900"/>
                              <a:gd name="T41" fmla="*/ 255 h 1245"/>
                              <a:gd name="T42" fmla="*/ 690 w 900"/>
                              <a:gd name="T43" fmla="*/ 210 h 1245"/>
                              <a:gd name="T44" fmla="*/ 420 w 900"/>
                              <a:gd name="T45" fmla="*/ 45 h 1245"/>
                              <a:gd name="T46" fmla="*/ 300 w 900"/>
                              <a:gd name="T47" fmla="*/ 60 h 1245"/>
                              <a:gd name="T48" fmla="*/ 180 w 900"/>
                              <a:gd name="T49" fmla="*/ 75 h 1245"/>
                              <a:gd name="T50" fmla="*/ 225 w 900"/>
                              <a:gd name="T51" fmla="*/ 180 h 1245"/>
                              <a:gd name="T52" fmla="*/ 165 w 900"/>
                              <a:gd name="T53" fmla="*/ 240 h 1245"/>
                              <a:gd name="T54" fmla="*/ 105 w 900"/>
                              <a:gd name="T55" fmla="*/ 360 h 1245"/>
                              <a:gd name="T56" fmla="*/ 0 w 900"/>
                              <a:gd name="T57" fmla="*/ 390 h 1245"/>
                              <a:gd name="T58" fmla="*/ 15 w 900"/>
                              <a:gd name="T59" fmla="*/ 525 h 1245"/>
                              <a:gd name="T60" fmla="*/ 90 w 900"/>
                              <a:gd name="T61" fmla="*/ 630 h 1245"/>
                              <a:gd name="T62" fmla="*/ 150 w 900"/>
                              <a:gd name="T63" fmla="*/ 705 h 1245"/>
                              <a:gd name="T64" fmla="*/ 195 w 900"/>
                              <a:gd name="T65" fmla="*/ 765 h 1245"/>
                              <a:gd name="T66" fmla="*/ 120 w 900"/>
                              <a:gd name="T67" fmla="*/ 840 h 1245"/>
                              <a:gd name="T68" fmla="*/ 270 w 900"/>
                              <a:gd name="T69" fmla="*/ 930 h 1245"/>
                              <a:gd name="T70" fmla="*/ 135 w 900"/>
                              <a:gd name="T71" fmla="*/ 1020 h 1245"/>
                              <a:gd name="T72" fmla="*/ 195 w 900"/>
                              <a:gd name="T73" fmla="*/ 1050 h 1245"/>
                              <a:gd name="T74" fmla="*/ 300 w 900"/>
                              <a:gd name="T75" fmla="*/ 1050 h 1245"/>
                              <a:gd name="T76" fmla="*/ 360 w 900"/>
                              <a:gd name="T77" fmla="*/ 1005 h 1245"/>
                              <a:gd name="T78" fmla="*/ 570 w 900"/>
                              <a:gd name="T79" fmla="*/ 1050 h 1245"/>
                              <a:gd name="T80" fmla="*/ 600 w 900"/>
                              <a:gd name="T81" fmla="*/ 1140 h 1245"/>
                              <a:gd name="T82" fmla="*/ 690 w 900"/>
                              <a:gd name="T83" fmla="*/ 1185 h 1245"/>
                              <a:gd name="T84" fmla="*/ 780 w 900"/>
                              <a:gd name="T85" fmla="*/ 1245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0" h="1245">
                                <a:moveTo>
                                  <a:pt x="840" y="1305"/>
                                </a:moveTo>
                                <a:lnTo>
                                  <a:pt x="900" y="1275"/>
                                </a:lnTo>
                                <a:lnTo>
                                  <a:pt x="855" y="1200"/>
                                </a:lnTo>
                                <a:lnTo>
                                  <a:pt x="840" y="1140"/>
                                </a:lnTo>
                                <a:lnTo>
                                  <a:pt x="855" y="1050"/>
                                </a:lnTo>
                                <a:lnTo>
                                  <a:pt x="810" y="1020"/>
                                </a:lnTo>
                                <a:lnTo>
                                  <a:pt x="765" y="975"/>
                                </a:lnTo>
                                <a:lnTo>
                                  <a:pt x="810" y="960"/>
                                </a:lnTo>
                                <a:lnTo>
                                  <a:pt x="840" y="885"/>
                                </a:lnTo>
                                <a:lnTo>
                                  <a:pt x="825" y="855"/>
                                </a:lnTo>
                                <a:lnTo>
                                  <a:pt x="780" y="855"/>
                                </a:lnTo>
                                <a:lnTo>
                                  <a:pt x="675" y="855"/>
                                </a:lnTo>
                                <a:lnTo>
                                  <a:pt x="690" y="915"/>
                                </a:lnTo>
                                <a:lnTo>
                                  <a:pt x="585" y="960"/>
                                </a:lnTo>
                                <a:lnTo>
                                  <a:pt x="585" y="915"/>
                                </a:lnTo>
                                <a:lnTo>
                                  <a:pt x="600" y="855"/>
                                </a:lnTo>
                                <a:lnTo>
                                  <a:pt x="615" y="870"/>
                                </a:lnTo>
                                <a:lnTo>
                                  <a:pt x="645" y="825"/>
                                </a:lnTo>
                                <a:lnTo>
                                  <a:pt x="645" y="735"/>
                                </a:lnTo>
                                <a:lnTo>
                                  <a:pt x="675" y="780"/>
                                </a:lnTo>
                                <a:lnTo>
                                  <a:pt x="705" y="690"/>
                                </a:lnTo>
                                <a:lnTo>
                                  <a:pt x="735" y="750"/>
                                </a:lnTo>
                                <a:lnTo>
                                  <a:pt x="780" y="765"/>
                                </a:lnTo>
                                <a:lnTo>
                                  <a:pt x="795" y="810"/>
                                </a:lnTo>
                                <a:lnTo>
                                  <a:pt x="825" y="780"/>
                                </a:lnTo>
                                <a:lnTo>
                                  <a:pt x="855" y="765"/>
                                </a:lnTo>
                                <a:lnTo>
                                  <a:pt x="795" y="720"/>
                                </a:lnTo>
                                <a:lnTo>
                                  <a:pt x="750" y="705"/>
                                </a:lnTo>
                                <a:lnTo>
                                  <a:pt x="705" y="660"/>
                                </a:lnTo>
                                <a:lnTo>
                                  <a:pt x="720" y="585"/>
                                </a:lnTo>
                                <a:lnTo>
                                  <a:pt x="750" y="450"/>
                                </a:lnTo>
                                <a:lnTo>
                                  <a:pt x="720" y="450"/>
                                </a:lnTo>
                                <a:lnTo>
                                  <a:pt x="615" y="435"/>
                                </a:lnTo>
                                <a:lnTo>
                                  <a:pt x="540" y="390"/>
                                </a:lnTo>
                                <a:lnTo>
                                  <a:pt x="585" y="375"/>
                                </a:lnTo>
                                <a:lnTo>
                                  <a:pt x="495" y="345"/>
                                </a:lnTo>
                                <a:lnTo>
                                  <a:pt x="480" y="255"/>
                                </a:lnTo>
                                <a:lnTo>
                                  <a:pt x="525" y="240"/>
                                </a:lnTo>
                                <a:lnTo>
                                  <a:pt x="540" y="270"/>
                                </a:lnTo>
                                <a:lnTo>
                                  <a:pt x="555" y="255"/>
                                </a:lnTo>
                                <a:lnTo>
                                  <a:pt x="630" y="240"/>
                                </a:lnTo>
                                <a:lnTo>
                                  <a:pt x="660" y="255"/>
                                </a:lnTo>
                                <a:lnTo>
                                  <a:pt x="705" y="240"/>
                                </a:lnTo>
                                <a:lnTo>
                                  <a:pt x="690" y="210"/>
                                </a:lnTo>
                                <a:lnTo>
                                  <a:pt x="615" y="165"/>
                                </a:lnTo>
                                <a:lnTo>
                                  <a:pt x="420" y="45"/>
                                </a:lnTo>
                                <a:lnTo>
                                  <a:pt x="375" y="0"/>
                                </a:lnTo>
                                <a:lnTo>
                                  <a:pt x="300" y="60"/>
                                </a:lnTo>
                                <a:lnTo>
                                  <a:pt x="225" y="30"/>
                                </a:lnTo>
                                <a:lnTo>
                                  <a:pt x="180" y="75"/>
                                </a:lnTo>
                                <a:lnTo>
                                  <a:pt x="180" y="135"/>
                                </a:lnTo>
                                <a:lnTo>
                                  <a:pt x="225" y="180"/>
                                </a:lnTo>
                                <a:lnTo>
                                  <a:pt x="210" y="225"/>
                                </a:lnTo>
                                <a:lnTo>
                                  <a:pt x="165" y="240"/>
                                </a:lnTo>
                                <a:lnTo>
                                  <a:pt x="90" y="285"/>
                                </a:lnTo>
                                <a:lnTo>
                                  <a:pt x="105" y="360"/>
                                </a:lnTo>
                                <a:lnTo>
                                  <a:pt x="30" y="390"/>
                                </a:lnTo>
                                <a:lnTo>
                                  <a:pt x="0" y="390"/>
                                </a:lnTo>
                                <a:lnTo>
                                  <a:pt x="30" y="480"/>
                                </a:lnTo>
                                <a:lnTo>
                                  <a:pt x="15" y="525"/>
                                </a:lnTo>
                                <a:lnTo>
                                  <a:pt x="30" y="585"/>
                                </a:lnTo>
                                <a:lnTo>
                                  <a:pt x="90" y="630"/>
                                </a:lnTo>
                                <a:lnTo>
                                  <a:pt x="150" y="660"/>
                                </a:lnTo>
                                <a:lnTo>
                                  <a:pt x="150" y="705"/>
                                </a:lnTo>
                                <a:lnTo>
                                  <a:pt x="195" y="720"/>
                                </a:lnTo>
                                <a:lnTo>
                                  <a:pt x="195" y="765"/>
                                </a:lnTo>
                                <a:lnTo>
                                  <a:pt x="195" y="795"/>
                                </a:lnTo>
                                <a:lnTo>
                                  <a:pt x="120" y="840"/>
                                </a:lnTo>
                                <a:lnTo>
                                  <a:pt x="150" y="930"/>
                                </a:lnTo>
                                <a:lnTo>
                                  <a:pt x="270" y="930"/>
                                </a:lnTo>
                                <a:lnTo>
                                  <a:pt x="195" y="975"/>
                                </a:lnTo>
                                <a:lnTo>
                                  <a:pt x="135" y="1020"/>
                                </a:lnTo>
                                <a:lnTo>
                                  <a:pt x="120" y="1065"/>
                                </a:lnTo>
                                <a:lnTo>
                                  <a:pt x="195" y="1050"/>
                                </a:lnTo>
                                <a:lnTo>
                                  <a:pt x="255" y="1020"/>
                                </a:lnTo>
                                <a:lnTo>
                                  <a:pt x="300" y="1050"/>
                                </a:lnTo>
                                <a:lnTo>
                                  <a:pt x="345" y="990"/>
                                </a:lnTo>
                                <a:lnTo>
                                  <a:pt x="360" y="1005"/>
                                </a:lnTo>
                                <a:lnTo>
                                  <a:pt x="510" y="990"/>
                                </a:lnTo>
                                <a:lnTo>
                                  <a:pt x="570" y="1050"/>
                                </a:lnTo>
                                <a:lnTo>
                                  <a:pt x="615" y="1080"/>
                                </a:lnTo>
                                <a:lnTo>
                                  <a:pt x="600" y="1140"/>
                                </a:lnTo>
                                <a:lnTo>
                                  <a:pt x="645" y="1155"/>
                                </a:lnTo>
                                <a:lnTo>
                                  <a:pt x="690" y="1185"/>
                                </a:lnTo>
                                <a:lnTo>
                                  <a:pt x="735" y="1185"/>
                                </a:lnTo>
                                <a:lnTo>
                                  <a:pt x="780" y="1245"/>
                                </a:lnTo>
                                <a:lnTo>
                                  <a:pt x="840" y="13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4">
                          <a:hlinkClick r:id="rId84" tooltip="Neustadt in Sachsen"/>
                        </wps:cNvPr>
                        <wps:cNvSpPr>
                          <a:spLocks/>
                        </wps:cNvSpPr>
                        <wps:spPr bwMode="auto">
                          <a:xfrm>
                            <a:off x="5430" y="90"/>
                            <a:ext cx="1230" cy="1275"/>
                          </a:xfrm>
                          <a:custGeom>
                            <a:avLst/>
                            <a:gdLst>
                              <a:gd name="T0" fmla="*/ 15 w 1230"/>
                              <a:gd name="T1" fmla="*/ 690 h 1275"/>
                              <a:gd name="T2" fmla="*/ 90 w 1230"/>
                              <a:gd name="T3" fmla="*/ 660 h 1275"/>
                              <a:gd name="T4" fmla="*/ 120 w 1230"/>
                              <a:gd name="T5" fmla="*/ 615 h 1275"/>
                              <a:gd name="T6" fmla="*/ 90 w 1230"/>
                              <a:gd name="T7" fmla="*/ 450 h 1275"/>
                              <a:gd name="T8" fmla="*/ 45 w 1230"/>
                              <a:gd name="T9" fmla="*/ 375 h 1275"/>
                              <a:gd name="T10" fmla="*/ 90 w 1230"/>
                              <a:gd name="T11" fmla="*/ 255 h 1275"/>
                              <a:gd name="T12" fmla="*/ 120 w 1230"/>
                              <a:gd name="T13" fmla="*/ 225 h 1275"/>
                              <a:gd name="T14" fmla="*/ 195 w 1230"/>
                              <a:gd name="T15" fmla="*/ 195 h 1275"/>
                              <a:gd name="T16" fmla="*/ 150 w 1230"/>
                              <a:gd name="T17" fmla="*/ 150 h 1275"/>
                              <a:gd name="T18" fmla="*/ 240 w 1230"/>
                              <a:gd name="T19" fmla="*/ 150 h 1275"/>
                              <a:gd name="T20" fmla="*/ 255 w 1230"/>
                              <a:gd name="T21" fmla="*/ 0 h 1275"/>
                              <a:gd name="T22" fmla="*/ 450 w 1230"/>
                              <a:gd name="T23" fmla="*/ 45 h 1275"/>
                              <a:gd name="T24" fmla="*/ 630 w 1230"/>
                              <a:gd name="T25" fmla="*/ 105 h 1275"/>
                              <a:gd name="T26" fmla="*/ 705 w 1230"/>
                              <a:gd name="T27" fmla="*/ 150 h 1275"/>
                              <a:gd name="T28" fmla="*/ 750 w 1230"/>
                              <a:gd name="T29" fmla="*/ 255 h 1275"/>
                              <a:gd name="T30" fmla="*/ 855 w 1230"/>
                              <a:gd name="T31" fmla="*/ 270 h 1275"/>
                              <a:gd name="T32" fmla="*/ 930 w 1230"/>
                              <a:gd name="T33" fmla="*/ 135 h 1275"/>
                              <a:gd name="T34" fmla="*/ 1140 w 1230"/>
                              <a:gd name="T35" fmla="*/ 210 h 1275"/>
                              <a:gd name="T36" fmla="*/ 1230 w 1230"/>
                              <a:gd name="T37" fmla="*/ 195 h 1275"/>
                              <a:gd name="T38" fmla="*/ 1230 w 1230"/>
                              <a:gd name="T39" fmla="*/ 330 h 1275"/>
                              <a:gd name="T40" fmla="*/ 1035 w 1230"/>
                              <a:gd name="T41" fmla="*/ 480 h 1275"/>
                              <a:gd name="T42" fmla="*/ 900 w 1230"/>
                              <a:gd name="T43" fmla="*/ 540 h 1275"/>
                              <a:gd name="T44" fmla="*/ 960 w 1230"/>
                              <a:gd name="T45" fmla="*/ 735 h 1275"/>
                              <a:gd name="T46" fmla="*/ 840 w 1230"/>
                              <a:gd name="T47" fmla="*/ 900 h 1275"/>
                              <a:gd name="T48" fmla="*/ 855 w 1230"/>
                              <a:gd name="T49" fmla="*/ 1080 h 1275"/>
                              <a:gd name="T50" fmla="*/ 750 w 1230"/>
                              <a:gd name="T51" fmla="*/ 1140 h 1275"/>
                              <a:gd name="T52" fmla="*/ 570 w 1230"/>
                              <a:gd name="T53" fmla="*/ 1065 h 1275"/>
                              <a:gd name="T54" fmla="*/ 555 w 1230"/>
                              <a:gd name="T55" fmla="*/ 1140 h 1275"/>
                              <a:gd name="T56" fmla="*/ 495 w 1230"/>
                              <a:gd name="T57" fmla="*/ 1215 h 1275"/>
                              <a:gd name="T58" fmla="*/ 345 w 1230"/>
                              <a:gd name="T59" fmla="*/ 1245 h 1275"/>
                              <a:gd name="T60" fmla="*/ 315 w 1230"/>
                              <a:gd name="T61" fmla="*/ 1125 h 1275"/>
                              <a:gd name="T62" fmla="*/ 270 w 1230"/>
                              <a:gd name="T63" fmla="*/ 1005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0" h="1275">
                                <a:moveTo>
                                  <a:pt x="0" y="735"/>
                                </a:moveTo>
                                <a:lnTo>
                                  <a:pt x="15" y="690"/>
                                </a:lnTo>
                                <a:lnTo>
                                  <a:pt x="60" y="690"/>
                                </a:lnTo>
                                <a:lnTo>
                                  <a:pt x="90" y="660"/>
                                </a:lnTo>
                                <a:lnTo>
                                  <a:pt x="120" y="660"/>
                                </a:lnTo>
                                <a:lnTo>
                                  <a:pt x="120" y="615"/>
                                </a:lnTo>
                                <a:lnTo>
                                  <a:pt x="90" y="540"/>
                                </a:lnTo>
                                <a:lnTo>
                                  <a:pt x="90" y="450"/>
                                </a:lnTo>
                                <a:lnTo>
                                  <a:pt x="105" y="420"/>
                                </a:lnTo>
                                <a:lnTo>
                                  <a:pt x="45" y="375"/>
                                </a:lnTo>
                                <a:lnTo>
                                  <a:pt x="60" y="285"/>
                                </a:lnTo>
                                <a:lnTo>
                                  <a:pt x="90" y="255"/>
                                </a:lnTo>
                                <a:lnTo>
                                  <a:pt x="150" y="255"/>
                                </a:lnTo>
                                <a:lnTo>
                                  <a:pt x="120" y="225"/>
                                </a:lnTo>
                                <a:lnTo>
                                  <a:pt x="120" y="195"/>
                                </a:lnTo>
                                <a:lnTo>
                                  <a:pt x="195" y="195"/>
                                </a:lnTo>
                                <a:lnTo>
                                  <a:pt x="210" y="195"/>
                                </a:lnTo>
                                <a:lnTo>
                                  <a:pt x="150" y="150"/>
                                </a:lnTo>
                                <a:lnTo>
                                  <a:pt x="165" y="135"/>
                                </a:lnTo>
                                <a:lnTo>
                                  <a:pt x="240" y="150"/>
                                </a:lnTo>
                                <a:lnTo>
                                  <a:pt x="225" y="90"/>
                                </a:lnTo>
                                <a:lnTo>
                                  <a:pt x="255" y="0"/>
                                </a:lnTo>
                                <a:lnTo>
                                  <a:pt x="360" y="30"/>
                                </a:lnTo>
                                <a:lnTo>
                                  <a:pt x="450" y="45"/>
                                </a:lnTo>
                                <a:lnTo>
                                  <a:pt x="525" y="60"/>
                                </a:lnTo>
                                <a:lnTo>
                                  <a:pt x="630" y="105"/>
                                </a:lnTo>
                                <a:lnTo>
                                  <a:pt x="630" y="135"/>
                                </a:lnTo>
                                <a:lnTo>
                                  <a:pt x="705" y="150"/>
                                </a:lnTo>
                                <a:lnTo>
                                  <a:pt x="750" y="210"/>
                                </a:lnTo>
                                <a:lnTo>
                                  <a:pt x="750" y="255"/>
                                </a:lnTo>
                                <a:lnTo>
                                  <a:pt x="750" y="315"/>
                                </a:lnTo>
                                <a:lnTo>
                                  <a:pt x="855" y="270"/>
                                </a:lnTo>
                                <a:lnTo>
                                  <a:pt x="900" y="225"/>
                                </a:lnTo>
                                <a:lnTo>
                                  <a:pt x="930" y="135"/>
                                </a:lnTo>
                                <a:lnTo>
                                  <a:pt x="1020" y="150"/>
                                </a:lnTo>
                                <a:lnTo>
                                  <a:pt x="1140" y="210"/>
                                </a:lnTo>
                                <a:lnTo>
                                  <a:pt x="1185" y="180"/>
                                </a:lnTo>
                                <a:lnTo>
                                  <a:pt x="1230" y="195"/>
                                </a:lnTo>
                                <a:lnTo>
                                  <a:pt x="1230" y="255"/>
                                </a:lnTo>
                                <a:lnTo>
                                  <a:pt x="1230" y="330"/>
                                </a:lnTo>
                                <a:lnTo>
                                  <a:pt x="1140" y="360"/>
                                </a:lnTo>
                                <a:lnTo>
                                  <a:pt x="1035" y="480"/>
                                </a:lnTo>
                                <a:lnTo>
                                  <a:pt x="990" y="540"/>
                                </a:lnTo>
                                <a:lnTo>
                                  <a:pt x="900" y="540"/>
                                </a:lnTo>
                                <a:lnTo>
                                  <a:pt x="1005" y="660"/>
                                </a:lnTo>
                                <a:lnTo>
                                  <a:pt x="960" y="735"/>
                                </a:lnTo>
                                <a:lnTo>
                                  <a:pt x="990" y="795"/>
                                </a:lnTo>
                                <a:lnTo>
                                  <a:pt x="840" y="900"/>
                                </a:lnTo>
                                <a:lnTo>
                                  <a:pt x="900" y="975"/>
                                </a:lnTo>
                                <a:lnTo>
                                  <a:pt x="855" y="1080"/>
                                </a:lnTo>
                                <a:lnTo>
                                  <a:pt x="840" y="1140"/>
                                </a:lnTo>
                                <a:lnTo>
                                  <a:pt x="750" y="1140"/>
                                </a:lnTo>
                                <a:lnTo>
                                  <a:pt x="675" y="1095"/>
                                </a:lnTo>
                                <a:lnTo>
                                  <a:pt x="570" y="1065"/>
                                </a:lnTo>
                                <a:lnTo>
                                  <a:pt x="555" y="1110"/>
                                </a:lnTo>
                                <a:lnTo>
                                  <a:pt x="555" y="1140"/>
                                </a:lnTo>
                                <a:lnTo>
                                  <a:pt x="495" y="1155"/>
                                </a:lnTo>
                                <a:lnTo>
                                  <a:pt x="495" y="1215"/>
                                </a:lnTo>
                                <a:lnTo>
                                  <a:pt x="465" y="1275"/>
                                </a:lnTo>
                                <a:lnTo>
                                  <a:pt x="345" y="1245"/>
                                </a:lnTo>
                                <a:lnTo>
                                  <a:pt x="330" y="1200"/>
                                </a:lnTo>
                                <a:lnTo>
                                  <a:pt x="315" y="1125"/>
                                </a:lnTo>
                                <a:lnTo>
                                  <a:pt x="330" y="1020"/>
                                </a:lnTo>
                                <a:lnTo>
                                  <a:pt x="270" y="1005"/>
                                </a:lnTo>
                                <a:lnTo>
                                  <a:pt x="0" y="7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5">
                          <a:hlinkClick r:id="rId85" tooltip="Müglitztal"/>
                        </wps:cNvPr>
                        <wps:cNvSpPr>
                          <a:spLocks/>
                        </wps:cNvSpPr>
                        <wps:spPr bwMode="auto">
                          <a:xfrm>
                            <a:off x="2760" y="1740"/>
                            <a:ext cx="795" cy="615"/>
                          </a:xfrm>
                          <a:custGeom>
                            <a:avLst/>
                            <a:gdLst>
                              <a:gd name="T0" fmla="*/ 240 w 795"/>
                              <a:gd name="T1" fmla="*/ 615 h 615"/>
                              <a:gd name="T2" fmla="*/ 300 w 795"/>
                              <a:gd name="T3" fmla="*/ 615 h 615"/>
                              <a:gd name="T4" fmla="*/ 255 w 795"/>
                              <a:gd name="T5" fmla="*/ 525 h 615"/>
                              <a:gd name="T6" fmla="*/ 285 w 795"/>
                              <a:gd name="T7" fmla="*/ 510 h 615"/>
                              <a:gd name="T8" fmla="*/ 345 w 795"/>
                              <a:gd name="T9" fmla="*/ 465 h 615"/>
                              <a:gd name="T10" fmla="*/ 345 w 795"/>
                              <a:gd name="T11" fmla="*/ 495 h 615"/>
                              <a:gd name="T12" fmla="*/ 555 w 795"/>
                              <a:gd name="T13" fmla="*/ 435 h 615"/>
                              <a:gd name="T14" fmla="*/ 570 w 795"/>
                              <a:gd name="T15" fmla="*/ 510 h 615"/>
                              <a:gd name="T16" fmla="*/ 660 w 795"/>
                              <a:gd name="T17" fmla="*/ 480 h 615"/>
                              <a:gd name="T18" fmla="*/ 690 w 795"/>
                              <a:gd name="T19" fmla="*/ 480 h 615"/>
                              <a:gd name="T20" fmla="*/ 765 w 795"/>
                              <a:gd name="T21" fmla="*/ 450 h 615"/>
                              <a:gd name="T22" fmla="*/ 795 w 795"/>
                              <a:gd name="T23" fmla="*/ 420 h 615"/>
                              <a:gd name="T24" fmla="*/ 705 w 795"/>
                              <a:gd name="T25" fmla="*/ 405 h 615"/>
                              <a:gd name="T26" fmla="*/ 735 w 795"/>
                              <a:gd name="T27" fmla="*/ 375 h 615"/>
                              <a:gd name="T28" fmla="*/ 735 w 795"/>
                              <a:gd name="T29" fmla="*/ 330 h 615"/>
                              <a:gd name="T30" fmla="*/ 660 w 795"/>
                              <a:gd name="T31" fmla="*/ 285 h 615"/>
                              <a:gd name="T32" fmla="*/ 600 w 795"/>
                              <a:gd name="T33" fmla="*/ 270 h 615"/>
                              <a:gd name="T34" fmla="*/ 600 w 795"/>
                              <a:gd name="T35" fmla="*/ 225 h 615"/>
                              <a:gd name="T36" fmla="*/ 630 w 795"/>
                              <a:gd name="T37" fmla="*/ 210 h 615"/>
                              <a:gd name="T38" fmla="*/ 615 w 795"/>
                              <a:gd name="T39" fmla="*/ 150 h 615"/>
                              <a:gd name="T40" fmla="*/ 570 w 795"/>
                              <a:gd name="T41" fmla="*/ 120 h 615"/>
                              <a:gd name="T42" fmla="*/ 630 w 795"/>
                              <a:gd name="T43" fmla="*/ 105 h 615"/>
                              <a:gd name="T44" fmla="*/ 570 w 795"/>
                              <a:gd name="T45" fmla="*/ 60 h 615"/>
                              <a:gd name="T46" fmla="*/ 570 w 795"/>
                              <a:gd name="T47" fmla="*/ 30 h 615"/>
                              <a:gd name="T48" fmla="*/ 495 w 795"/>
                              <a:gd name="T49" fmla="*/ 0 h 615"/>
                              <a:gd name="T50" fmla="*/ 510 w 795"/>
                              <a:gd name="T51" fmla="*/ 90 h 615"/>
                              <a:gd name="T52" fmla="*/ 390 w 795"/>
                              <a:gd name="T53" fmla="*/ 150 h 615"/>
                              <a:gd name="T54" fmla="*/ 390 w 795"/>
                              <a:gd name="T55" fmla="*/ 195 h 615"/>
                              <a:gd name="T56" fmla="*/ 360 w 795"/>
                              <a:gd name="T57" fmla="*/ 180 h 615"/>
                              <a:gd name="T58" fmla="*/ 345 w 795"/>
                              <a:gd name="T59" fmla="*/ 150 h 615"/>
                              <a:gd name="T60" fmla="*/ 330 w 795"/>
                              <a:gd name="T61" fmla="*/ 135 h 615"/>
                              <a:gd name="T62" fmla="*/ 315 w 795"/>
                              <a:gd name="T63" fmla="*/ 105 h 615"/>
                              <a:gd name="T64" fmla="*/ 285 w 795"/>
                              <a:gd name="T65" fmla="*/ 135 h 615"/>
                              <a:gd name="T66" fmla="*/ 165 w 795"/>
                              <a:gd name="T67" fmla="*/ 165 h 615"/>
                              <a:gd name="T68" fmla="*/ 150 w 795"/>
                              <a:gd name="T69" fmla="*/ 255 h 615"/>
                              <a:gd name="T70" fmla="*/ 15 w 795"/>
                              <a:gd name="T71" fmla="*/ 210 h 615"/>
                              <a:gd name="T72" fmla="*/ 0 w 795"/>
                              <a:gd name="T73" fmla="*/ 285 h 615"/>
                              <a:gd name="T74" fmla="*/ 15 w 795"/>
                              <a:gd name="T75" fmla="*/ 315 h 615"/>
                              <a:gd name="T76" fmla="*/ 75 w 795"/>
                              <a:gd name="T77" fmla="*/ 345 h 615"/>
                              <a:gd name="T78" fmla="*/ 30 w 795"/>
                              <a:gd name="T79" fmla="*/ 375 h 615"/>
                              <a:gd name="T80" fmla="*/ 75 w 795"/>
                              <a:gd name="T81" fmla="*/ 420 h 615"/>
                              <a:gd name="T82" fmla="*/ 75 w 795"/>
                              <a:gd name="T83" fmla="*/ 480 h 615"/>
                              <a:gd name="T84" fmla="*/ 165 w 795"/>
                              <a:gd name="T85" fmla="*/ 465 h 615"/>
                              <a:gd name="T86" fmla="*/ 225 w 795"/>
                              <a:gd name="T87" fmla="*/ 540 h 615"/>
                              <a:gd name="T88" fmla="*/ 240 w 795"/>
                              <a:gd name="T89" fmla="*/ 615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5" h="615">
                                <a:moveTo>
                                  <a:pt x="240" y="615"/>
                                </a:moveTo>
                                <a:lnTo>
                                  <a:pt x="300" y="615"/>
                                </a:lnTo>
                                <a:lnTo>
                                  <a:pt x="255" y="525"/>
                                </a:lnTo>
                                <a:lnTo>
                                  <a:pt x="285" y="510"/>
                                </a:lnTo>
                                <a:lnTo>
                                  <a:pt x="345" y="465"/>
                                </a:lnTo>
                                <a:lnTo>
                                  <a:pt x="345" y="495"/>
                                </a:lnTo>
                                <a:lnTo>
                                  <a:pt x="555" y="435"/>
                                </a:lnTo>
                                <a:lnTo>
                                  <a:pt x="570" y="510"/>
                                </a:lnTo>
                                <a:lnTo>
                                  <a:pt x="660" y="480"/>
                                </a:lnTo>
                                <a:lnTo>
                                  <a:pt x="690" y="480"/>
                                </a:lnTo>
                                <a:lnTo>
                                  <a:pt x="765" y="450"/>
                                </a:lnTo>
                                <a:lnTo>
                                  <a:pt x="795" y="420"/>
                                </a:lnTo>
                                <a:lnTo>
                                  <a:pt x="705" y="405"/>
                                </a:lnTo>
                                <a:lnTo>
                                  <a:pt x="735" y="375"/>
                                </a:lnTo>
                                <a:lnTo>
                                  <a:pt x="735" y="330"/>
                                </a:lnTo>
                                <a:lnTo>
                                  <a:pt x="660" y="285"/>
                                </a:lnTo>
                                <a:lnTo>
                                  <a:pt x="600" y="270"/>
                                </a:lnTo>
                                <a:lnTo>
                                  <a:pt x="600" y="225"/>
                                </a:lnTo>
                                <a:lnTo>
                                  <a:pt x="630" y="210"/>
                                </a:lnTo>
                                <a:lnTo>
                                  <a:pt x="615" y="150"/>
                                </a:lnTo>
                                <a:lnTo>
                                  <a:pt x="570" y="120"/>
                                </a:lnTo>
                                <a:lnTo>
                                  <a:pt x="630" y="105"/>
                                </a:lnTo>
                                <a:lnTo>
                                  <a:pt x="570" y="60"/>
                                </a:lnTo>
                                <a:lnTo>
                                  <a:pt x="570" y="30"/>
                                </a:lnTo>
                                <a:lnTo>
                                  <a:pt x="495" y="0"/>
                                </a:lnTo>
                                <a:lnTo>
                                  <a:pt x="510" y="90"/>
                                </a:lnTo>
                                <a:lnTo>
                                  <a:pt x="390" y="150"/>
                                </a:lnTo>
                                <a:lnTo>
                                  <a:pt x="390" y="195"/>
                                </a:lnTo>
                                <a:lnTo>
                                  <a:pt x="360" y="180"/>
                                </a:lnTo>
                                <a:lnTo>
                                  <a:pt x="345" y="150"/>
                                </a:lnTo>
                                <a:lnTo>
                                  <a:pt x="330" y="135"/>
                                </a:lnTo>
                                <a:lnTo>
                                  <a:pt x="315" y="105"/>
                                </a:lnTo>
                                <a:lnTo>
                                  <a:pt x="285" y="135"/>
                                </a:lnTo>
                                <a:lnTo>
                                  <a:pt x="165" y="165"/>
                                </a:lnTo>
                                <a:lnTo>
                                  <a:pt x="150" y="255"/>
                                </a:lnTo>
                                <a:lnTo>
                                  <a:pt x="15" y="210"/>
                                </a:lnTo>
                                <a:lnTo>
                                  <a:pt x="0" y="285"/>
                                </a:lnTo>
                                <a:lnTo>
                                  <a:pt x="15" y="315"/>
                                </a:lnTo>
                                <a:lnTo>
                                  <a:pt x="75" y="345"/>
                                </a:lnTo>
                                <a:lnTo>
                                  <a:pt x="30" y="375"/>
                                </a:lnTo>
                                <a:lnTo>
                                  <a:pt x="75" y="420"/>
                                </a:lnTo>
                                <a:lnTo>
                                  <a:pt x="75" y="480"/>
                                </a:lnTo>
                                <a:lnTo>
                                  <a:pt x="165" y="465"/>
                                </a:lnTo>
                                <a:lnTo>
                                  <a:pt x="225" y="540"/>
                                </a:lnTo>
                                <a:lnTo>
                                  <a:pt x="240" y="6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a:hlinkClick r:id="rId86" tooltip="Lohmen"/>
                        </wps:cNvPr>
                        <wps:cNvSpPr>
                          <a:spLocks/>
                        </wps:cNvSpPr>
                        <wps:spPr bwMode="auto">
                          <a:xfrm>
                            <a:off x="4005" y="1050"/>
                            <a:ext cx="975" cy="585"/>
                          </a:xfrm>
                          <a:custGeom>
                            <a:avLst/>
                            <a:gdLst>
                              <a:gd name="T0" fmla="*/ 795 w 975"/>
                              <a:gd name="T1" fmla="*/ 570 h 585"/>
                              <a:gd name="T2" fmla="*/ 840 w 975"/>
                              <a:gd name="T3" fmla="*/ 495 h 585"/>
                              <a:gd name="T4" fmla="*/ 975 w 975"/>
                              <a:gd name="T5" fmla="*/ 495 h 585"/>
                              <a:gd name="T6" fmla="*/ 915 w 975"/>
                              <a:gd name="T7" fmla="*/ 360 h 585"/>
                              <a:gd name="T8" fmla="*/ 780 w 975"/>
                              <a:gd name="T9" fmla="*/ 360 h 585"/>
                              <a:gd name="T10" fmla="*/ 780 w 975"/>
                              <a:gd name="T11" fmla="*/ 300 h 585"/>
                              <a:gd name="T12" fmla="*/ 720 w 975"/>
                              <a:gd name="T13" fmla="*/ 300 h 585"/>
                              <a:gd name="T14" fmla="*/ 705 w 975"/>
                              <a:gd name="T15" fmla="*/ 150 h 585"/>
                              <a:gd name="T16" fmla="*/ 735 w 975"/>
                              <a:gd name="T17" fmla="*/ 105 h 585"/>
                              <a:gd name="T18" fmla="*/ 630 w 975"/>
                              <a:gd name="T19" fmla="*/ 60 h 585"/>
                              <a:gd name="T20" fmla="*/ 525 w 975"/>
                              <a:gd name="T21" fmla="*/ 15 h 585"/>
                              <a:gd name="T22" fmla="*/ 465 w 975"/>
                              <a:gd name="T23" fmla="*/ 30 h 585"/>
                              <a:gd name="T24" fmla="*/ 405 w 975"/>
                              <a:gd name="T25" fmla="*/ 45 h 585"/>
                              <a:gd name="T26" fmla="*/ 345 w 975"/>
                              <a:gd name="T27" fmla="*/ 75 h 585"/>
                              <a:gd name="T28" fmla="*/ 240 w 975"/>
                              <a:gd name="T29" fmla="*/ 60 h 585"/>
                              <a:gd name="T30" fmla="*/ 225 w 975"/>
                              <a:gd name="T31" fmla="*/ 30 h 585"/>
                              <a:gd name="T32" fmla="*/ 165 w 975"/>
                              <a:gd name="T33" fmla="*/ 0 h 585"/>
                              <a:gd name="T34" fmla="*/ 120 w 975"/>
                              <a:gd name="T35" fmla="*/ 60 h 585"/>
                              <a:gd name="T36" fmla="*/ 75 w 975"/>
                              <a:gd name="T37" fmla="*/ 60 h 585"/>
                              <a:gd name="T38" fmla="*/ 135 w 975"/>
                              <a:gd name="T39" fmla="*/ 90 h 585"/>
                              <a:gd name="T40" fmla="*/ 180 w 975"/>
                              <a:gd name="T41" fmla="*/ 120 h 585"/>
                              <a:gd name="T42" fmla="*/ 195 w 975"/>
                              <a:gd name="T43" fmla="*/ 165 h 585"/>
                              <a:gd name="T44" fmla="*/ 135 w 975"/>
                              <a:gd name="T45" fmla="*/ 150 h 585"/>
                              <a:gd name="T46" fmla="*/ 45 w 975"/>
                              <a:gd name="T47" fmla="*/ 165 h 585"/>
                              <a:gd name="T48" fmla="*/ 45 w 975"/>
                              <a:gd name="T49" fmla="*/ 195 h 585"/>
                              <a:gd name="T50" fmla="*/ 0 w 975"/>
                              <a:gd name="T51" fmla="*/ 165 h 585"/>
                              <a:gd name="T52" fmla="*/ 0 w 975"/>
                              <a:gd name="T53" fmla="*/ 240 h 585"/>
                              <a:gd name="T54" fmla="*/ 30 w 975"/>
                              <a:gd name="T55" fmla="*/ 270 h 585"/>
                              <a:gd name="T56" fmla="*/ 60 w 975"/>
                              <a:gd name="T57" fmla="*/ 285 h 585"/>
                              <a:gd name="T58" fmla="*/ 60 w 975"/>
                              <a:gd name="T59" fmla="*/ 345 h 585"/>
                              <a:gd name="T60" fmla="*/ 105 w 975"/>
                              <a:gd name="T61" fmla="*/ 375 h 585"/>
                              <a:gd name="T62" fmla="*/ 225 w 975"/>
                              <a:gd name="T63" fmla="*/ 375 h 585"/>
                              <a:gd name="T64" fmla="*/ 270 w 975"/>
                              <a:gd name="T65" fmla="*/ 390 h 585"/>
                              <a:gd name="T66" fmla="*/ 330 w 975"/>
                              <a:gd name="T67" fmla="*/ 375 h 585"/>
                              <a:gd name="T68" fmla="*/ 495 w 975"/>
                              <a:gd name="T69" fmla="*/ 375 h 585"/>
                              <a:gd name="T70" fmla="*/ 525 w 975"/>
                              <a:gd name="T71" fmla="*/ 420 h 585"/>
                              <a:gd name="T72" fmla="*/ 525 w 975"/>
                              <a:gd name="T73" fmla="*/ 510 h 585"/>
                              <a:gd name="T74" fmla="*/ 585 w 975"/>
                              <a:gd name="T75" fmla="*/ 525 h 585"/>
                              <a:gd name="T76" fmla="*/ 630 w 975"/>
                              <a:gd name="T77" fmla="*/ 570 h 585"/>
                              <a:gd name="T78" fmla="*/ 675 w 975"/>
                              <a:gd name="T79" fmla="*/ 525 h 585"/>
                              <a:gd name="T80" fmla="*/ 765 w 975"/>
                              <a:gd name="T81" fmla="*/ 570 h 585"/>
                              <a:gd name="T82" fmla="*/ 825 w 975"/>
                              <a:gd name="T83" fmla="*/ 585 h 585"/>
                              <a:gd name="T84" fmla="*/ 795 w 975"/>
                              <a:gd name="T85" fmla="*/ 57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5" h="585">
                                <a:moveTo>
                                  <a:pt x="795" y="570"/>
                                </a:moveTo>
                                <a:lnTo>
                                  <a:pt x="840" y="495"/>
                                </a:lnTo>
                                <a:lnTo>
                                  <a:pt x="975" y="495"/>
                                </a:lnTo>
                                <a:lnTo>
                                  <a:pt x="915" y="360"/>
                                </a:lnTo>
                                <a:lnTo>
                                  <a:pt x="780" y="360"/>
                                </a:lnTo>
                                <a:lnTo>
                                  <a:pt x="780" y="300"/>
                                </a:lnTo>
                                <a:lnTo>
                                  <a:pt x="720" y="300"/>
                                </a:lnTo>
                                <a:lnTo>
                                  <a:pt x="705" y="150"/>
                                </a:lnTo>
                                <a:lnTo>
                                  <a:pt x="735" y="105"/>
                                </a:lnTo>
                                <a:lnTo>
                                  <a:pt x="630" y="60"/>
                                </a:lnTo>
                                <a:lnTo>
                                  <a:pt x="525" y="15"/>
                                </a:lnTo>
                                <a:lnTo>
                                  <a:pt x="465" y="30"/>
                                </a:lnTo>
                                <a:lnTo>
                                  <a:pt x="405" y="45"/>
                                </a:lnTo>
                                <a:lnTo>
                                  <a:pt x="345" y="75"/>
                                </a:lnTo>
                                <a:lnTo>
                                  <a:pt x="240" y="60"/>
                                </a:lnTo>
                                <a:lnTo>
                                  <a:pt x="225" y="30"/>
                                </a:lnTo>
                                <a:lnTo>
                                  <a:pt x="165" y="0"/>
                                </a:lnTo>
                                <a:lnTo>
                                  <a:pt x="120" y="60"/>
                                </a:lnTo>
                                <a:lnTo>
                                  <a:pt x="75" y="60"/>
                                </a:lnTo>
                                <a:lnTo>
                                  <a:pt x="135" y="90"/>
                                </a:lnTo>
                                <a:lnTo>
                                  <a:pt x="180" y="120"/>
                                </a:lnTo>
                                <a:lnTo>
                                  <a:pt x="195" y="165"/>
                                </a:lnTo>
                                <a:lnTo>
                                  <a:pt x="135" y="150"/>
                                </a:lnTo>
                                <a:lnTo>
                                  <a:pt x="45" y="165"/>
                                </a:lnTo>
                                <a:lnTo>
                                  <a:pt x="45" y="195"/>
                                </a:lnTo>
                                <a:lnTo>
                                  <a:pt x="0" y="165"/>
                                </a:lnTo>
                                <a:lnTo>
                                  <a:pt x="0" y="240"/>
                                </a:lnTo>
                                <a:lnTo>
                                  <a:pt x="30" y="270"/>
                                </a:lnTo>
                                <a:lnTo>
                                  <a:pt x="60" y="285"/>
                                </a:lnTo>
                                <a:lnTo>
                                  <a:pt x="60" y="345"/>
                                </a:lnTo>
                                <a:lnTo>
                                  <a:pt x="105" y="375"/>
                                </a:lnTo>
                                <a:lnTo>
                                  <a:pt x="225" y="375"/>
                                </a:lnTo>
                                <a:lnTo>
                                  <a:pt x="270" y="390"/>
                                </a:lnTo>
                                <a:lnTo>
                                  <a:pt x="330" y="375"/>
                                </a:lnTo>
                                <a:lnTo>
                                  <a:pt x="495" y="375"/>
                                </a:lnTo>
                                <a:lnTo>
                                  <a:pt x="525" y="420"/>
                                </a:lnTo>
                                <a:lnTo>
                                  <a:pt x="525" y="510"/>
                                </a:lnTo>
                                <a:lnTo>
                                  <a:pt x="585" y="525"/>
                                </a:lnTo>
                                <a:lnTo>
                                  <a:pt x="630" y="570"/>
                                </a:lnTo>
                                <a:lnTo>
                                  <a:pt x="675" y="525"/>
                                </a:lnTo>
                                <a:lnTo>
                                  <a:pt x="765" y="570"/>
                                </a:lnTo>
                                <a:lnTo>
                                  <a:pt x="825" y="585"/>
                                </a:lnTo>
                                <a:lnTo>
                                  <a:pt x="795" y="5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7">
                          <a:hlinkClick r:id="rId87" tooltip="Liebstadt"/>
                        </wps:cNvPr>
                        <wps:cNvSpPr>
                          <a:spLocks/>
                        </wps:cNvSpPr>
                        <wps:spPr bwMode="auto">
                          <a:xfrm>
                            <a:off x="3000" y="2190"/>
                            <a:ext cx="525" cy="1275"/>
                          </a:xfrm>
                          <a:custGeom>
                            <a:avLst/>
                            <a:gdLst>
                              <a:gd name="T0" fmla="*/ 135 w 525"/>
                              <a:gd name="T1" fmla="*/ 1230 h 1275"/>
                              <a:gd name="T2" fmla="*/ 195 w 525"/>
                              <a:gd name="T3" fmla="*/ 1185 h 1275"/>
                              <a:gd name="T4" fmla="*/ 255 w 525"/>
                              <a:gd name="T5" fmla="*/ 1215 h 1275"/>
                              <a:gd name="T6" fmla="*/ 315 w 525"/>
                              <a:gd name="T7" fmla="*/ 1215 h 1275"/>
                              <a:gd name="T8" fmla="*/ 315 w 525"/>
                              <a:gd name="T9" fmla="*/ 1245 h 1275"/>
                              <a:gd name="T10" fmla="*/ 360 w 525"/>
                              <a:gd name="T11" fmla="*/ 1275 h 1275"/>
                              <a:gd name="T12" fmla="*/ 420 w 525"/>
                              <a:gd name="T13" fmla="*/ 1245 h 1275"/>
                              <a:gd name="T14" fmla="*/ 420 w 525"/>
                              <a:gd name="T15" fmla="*/ 1170 h 1275"/>
                              <a:gd name="T16" fmla="*/ 390 w 525"/>
                              <a:gd name="T17" fmla="*/ 1140 h 1275"/>
                              <a:gd name="T18" fmla="*/ 345 w 525"/>
                              <a:gd name="T19" fmla="*/ 1080 h 1275"/>
                              <a:gd name="T20" fmla="*/ 345 w 525"/>
                              <a:gd name="T21" fmla="*/ 1005 h 1275"/>
                              <a:gd name="T22" fmla="*/ 360 w 525"/>
                              <a:gd name="T23" fmla="*/ 900 h 1275"/>
                              <a:gd name="T24" fmla="*/ 435 w 525"/>
                              <a:gd name="T25" fmla="*/ 870 h 1275"/>
                              <a:gd name="T26" fmla="*/ 510 w 525"/>
                              <a:gd name="T27" fmla="*/ 840 h 1275"/>
                              <a:gd name="T28" fmla="*/ 465 w 525"/>
                              <a:gd name="T29" fmla="*/ 795 h 1275"/>
                              <a:gd name="T30" fmla="*/ 465 w 525"/>
                              <a:gd name="T31" fmla="*/ 735 h 1275"/>
                              <a:gd name="T32" fmla="*/ 465 w 525"/>
                              <a:gd name="T33" fmla="*/ 645 h 1275"/>
                              <a:gd name="T34" fmla="*/ 450 w 525"/>
                              <a:gd name="T35" fmla="*/ 615 h 1275"/>
                              <a:gd name="T36" fmla="*/ 405 w 525"/>
                              <a:gd name="T37" fmla="*/ 600 h 1275"/>
                              <a:gd name="T38" fmla="*/ 435 w 525"/>
                              <a:gd name="T39" fmla="*/ 585 h 1275"/>
                              <a:gd name="T40" fmla="*/ 495 w 525"/>
                              <a:gd name="T41" fmla="*/ 540 h 1275"/>
                              <a:gd name="T42" fmla="*/ 420 w 525"/>
                              <a:gd name="T43" fmla="*/ 510 h 1275"/>
                              <a:gd name="T44" fmla="*/ 495 w 525"/>
                              <a:gd name="T45" fmla="*/ 465 h 1275"/>
                              <a:gd name="T46" fmla="*/ 525 w 525"/>
                              <a:gd name="T47" fmla="*/ 435 h 1275"/>
                              <a:gd name="T48" fmla="*/ 525 w 525"/>
                              <a:gd name="T49" fmla="*/ 345 h 1275"/>
                              <a:gd name="T50" fmla="*/ 345 w 525"/>
                              <a:gd name="T51" fmla="*/ 285 h 1275"/>
                              <a:gd name="T52" fmla="*/ 405 w 525"/>
                              <a:gd name="T53" fmla="*/ 255 h 1275"/>
                              <a:gd name="T54" fmla="*/ 360 w 525"/>
                              <a:gd name="T55" fmla="*/ 225 h 1275"/>
                              <a:gd name="T56" fmla="*/ 435 w 525"/>
                              <a:gd name="T57" fmla="*/ 150 h 1275"/>
                              <a:gd name="T58" fmla="*/ 450 w 525"/>
                              <a:gd name="T59" fmla="*/ 45 h 1275"/>
                              <a:gd name="T60" fmla="*/ 405 w 525"/>
                              <a:gd name="T61" fmla="*/ 30 h 1275"/>
                              <a:gd name="T62" fmla="*/ 330 w 525"/>
                              <a:gd name="T63" fmla="*/ 75 h 1275"/>
                              <a:gd name="T64" fmla="*/ 300 w 525"/>
                              <a:gd name="T65" fmla="*/ 0 h 1275"/>
                              <a:gd name="T66" fmla="*/ 180 w 525"/>
                              <a:gd name="T67" fmla="*/ 30 h 1275"/>
                              <a:gd name="T68" fmla="*/ 105 w 525"/>
                              <a:gd name="T69" fmla="*/ 45 h 1275"/>
                              <a:gd name="T70" fmla="*/ 75 w 525"/>
                              <a:gd name="T71" fmla="*/ 45 h 1275"/>
                              <a:gd name="T72" fmla="*/ 60 w 525"/>
                              <a:gd name="T73" fmla="*/ 90 h 1275"/>
                              <a:gd name="T74" fmla="*/ 30 w 525"/>
                              <a:gd name="T75" fmla="*/ 75 h 1275"/>
                              <a:gd name="T76" fmla="*/ 60 w 525"/>
                              <a:gd name="T77" fmla="*/ 150 h 1275"/>
                              <a:gd name="T78" fmla="*/ 0 w 525"/>
                              <a:gd name="T79" fmla="*/ 180 h 1275"/>
                              <a:gd name="T80" fmla="*/ 0 w 525"/>
                              <a:gd name="T81" fmla="*/ 225 h 1275"/>
                              <a:gd name="T82" fmla="*/ 30 w 525"/>
                              <a:gd name="T83" fmla="*/ 270 h 1275"/>
                              <a:gd name="T84" fmla="*/ 45 w 525"/>
                              <a:gd name="T85" fmla="*/ 330 h 1275"/>
                              <a:gd name="T86" fmla="*/ 90 w 525"/>
                              <a:gd name="T87" fmla="*/ 435 h 1275"/>
                              <a:gd name="T88" fmla="*/ 105 w 525"/>
                              <a:gd name="T89" fmla="*/ 600 h 1275"/>
                              <a:gd name="T90" fmla="*/ 165 w 525"/>
                              <a:gd name="T91" fmla="*/ 780 h 1275"/>
                              <a:gd name="T92" fmla="*/ 105 w 525"/>
                              <a:gd name="T93" fmla="*/ 855 h 1275"/>
                              <a:gd name="T94" fmla="*/ 165 w 525"/>
                              <a:gd name="T95" fmla="*/ 915 h 1275"/>
                              <a:gd name="T96" fmla="*/ 165 w 525"/>
                              <a:gd name="T97" fmla="*/ 975 h 1275"/>
                              <a:gd name="T98" fmla="*/ 135 w 525"/>
                              <a:gd name="T99" fmla="*/ 1005 h 1275"/>
                              <a:gd name="T100" fmla="*/ 195 w 525"/>
                              <a:gd name="T101" fmla="*/ 1005 h 1275"/>
                              <a:gd name="T102" fmla="*/ 165 w 525"/>
                              <a:gd name="T103" fmla="*/ 1140 h 1275"/>
                              <a:gd name="T104" fmla="*/ 105 w 525"/>
                              <a:gd name="T105" fmla="*/ 1230 h 1275"/>
                              <a:gd name="T106" fmla="*/ 135 w 525"/>
                              <a:gd name="T107" fmla="*/ 123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25" h="1275">
                                <a:moveTo>
                                  <a:pt x="135" y="1230"/>
                                </a:moveTo>
                                <a:lnTo>
                                  <a:pt x="195" y="1185"/>
                                </a:lnTo>
                                <a:lnTo>
                                  <a:pt x="255" y="1215"/>
                                </a:lnTo>
                                <a:lnTo>
                                  <a:pt x="315" y="1215"/>
                                </a:lnTo>
                                <a:lnTo>
                                  <a:pt x="315" y="1245"/>
                                </a:lnTo>
                                <a:lnTo>
                                  <a:pt x="360" y="1275"/>
                                </a:lnTo>
                                <a:lnTo>
                                  <a:pt x="420" y="1245"/>
                                </a:lnTo>
                                <a:lnTo>
                                  <a:pt x="420" y="1170"/>
                                </a:lnTo>
                                <a:lnTo>
                                  <a:pt x="390" y="1140"/>
                                </a:lnTo>
                                <a:lnTo>
                                  <a:pt x="345" y="1080"/>
                                </a:lnTo>
                                <a:lnTo>
                                  <a:pt x="345" y="1005"/>
                                </a:lnTo>
                                <a:lnTo>
                                  <a:pt x="360" y="900"/>
                                </a:lnTo>
                                <a:lnTo>
                                  <a:pt x="435" y="870"/>
                                </a:lnTo>
                                <a:lnTo>
                                  <a:pt x="510" y="840"/>
                                </a:lnTo>
                                <a:lnTo>
                                  <a:pt x="465" y="795"/>
                                </a:lnTo>
                                <a:lnTo>
                                  <a:pt x="465" y="735"/>
                                </a:lnTo>
                                <a:lnTo>
                                  <a:pt x="465" y="645"/>
                                </a:lnTo>
                                <a:lnTo>
                                  <a:pt x="450" y="615"/>
                                </a:lnTo>
                                <a:lnTo>
                                  <a:pt x="405" y="600"/>
                                </a:lnTo>
                                <a:lnTo>
                                  <a:pt x="435" y="585"/>
                                </a:lnTo>
                                <a:lnTo>
                                  <a:pt x="495" y="540"/>
                                </a:lnTo>
                                <a:lnTo>
                                  <a:pt x="420" y="510"/>
                                </a:lnTo>
                                <a:lnTo>
                                  <a:pt x="495" y="465"/>
                                </a:lnTo>
                                <a:lnTo>
                                  <a:pt x="525" y="435"/>
                                </a:lnTo>
                                <a:lnTo>
                                  <a:pt x="525" y="345"/>
                                </a:lnTo>
                                <a:lnTo>
                                  <a:pt x="345" y="285"/>
                                </a:lnTo>
                                <a:lnTo>
                                  <a:pt x="405" y="255"/>
                                </a:lnTo>
                                <a:lnTo>
                                  <a:pt x="360" y="225"/>
                                </a:lnTo>
                                <a:lnTo>
                                  <a:pt x="435" y="150"/>
                                </a:lnTo>
                                <a:lnTo>
                                  <a:pt x="450" y="45"/>
                                </a:lnTo>
                                <a:lnTo>
                                  <a:pt x="405" y="30"/>
                                </a:lnTo>
                                <a:lnTo>
                                  <a:pt x="330" y="75"/>
                                </a:lnTo>
                                <a:lnTo>
                                  <a:pt x="300" y="0"/>
                                </a:lnTo>
                                <a:lnTo>
                                  <a:pt x="180" y="30"/>
                                </a:lnTo>
                                <a:lnTo>
                                  <a:pt x="105" y="45"/>
                                </a:lnTo>
                                <a:lnTo>
                                  <a:pt x="75" y="45"/>
                                </a:lnTo>
                                <a:lnTo>
                                  <a:pt x="60" y="90"/>
                                </a:lnTo>
                                <a:lnTo>
                                  <a:pt x="30" y="75"/>
                                </a:lnTo>
                                <a:lnTo>
                                  <a:pt x="60" y="150"/>
                                </a:lnTo>
                                <a:lnTo>
                                  <a:pt x="0" y="180"/>
                                </a:lnTo>
                                <a:lnTo>
                                  <a:pt x="0" y="225"/>
                                </a:lnTo>
                                <a:lnTo>
                                  <a:pt x="30" y="270"/>
                                </a:lnTo>
                                <a:lnTo>
                                  <a:pt x="45" y="330"/>
                                </a:lnTo>
                                <a:lnTo>
                                  <a:pt x="90" y="435"/>
                                </a:lnTo>
                                <a:lnTo>
                                  <a:pt x="105" y="600"/>
                                </a:lnTo>
                                <a:lnTo>
                                  <a:pt x="165" y="780"/>
                                </a:lnTo>
                                <a:lnTo>
                                  <a:pt x="105" y="855"/>
                                </a:lnTo>
                                <a:lnTo>
                                  <a:pt x="165" y="915"/>
                                </a:lnTo>
                                <a:lnTo>
                                  <a:pt x="165" y="975"/>
                                </a:lnTo>
                                <a:lnTo>
                                  <a:pt x="135" y="1005"/>
                                </a:lnTo>
                                <a:lnTo>
                                  <a:pt x="195" y="1005"/>
                                </a:lnTo>
                                <a:lnTo>
                                  <a:pt x="165" y="1140"/>
                                </a:lnTo>
                                <a:lnTo>
                                  <a:pt x="105" y="1230"/>
                                </a:lnTo>
                                <a:lnTo>
                                  <a:pt x="135" y="12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8">
                          <a:hlinkClick r:id="rId88" tooltip="Kreischa"/>
                        </wps:cNvPr>
                        <wps:cNvSpPr>
                          <a:spLocks/>
                        </wps:cNvSpPr>
                        <wps:spPr bwMode="auto">
                          <a:xfrm>
                            <a:off x="2205" y="1335"/>
                            <a:ext cx="765" cy="855"/>
                          </a:xfrm>
                          <a:custGeom>
                            <a:avLst/>
                            <a:gdLst>
                              <a:gd name="T0" fmla="*/ 90 w 765"/>
                              <a:gd name="T1" fmla="*/ 690 h 855"/>
                              <a:gd name="T2" fmla="*/ 150 w 765"/>
                              <a:gd name="T3" fmla="*/ 675 h 855"/>
                              <a:gd name="T4" fmla="*/ 180 w 765"/>
                              <a:gd name="T5" fmla="*/ 660 h 855"/>
                              <a:gd name="T6" fmla="*/ 270 w 765"/>
                              <a:gd name="T7" fmla="*/ 690 h 855"/>
                              <a:gd name="T8" fmla="*/ 330 w 765"/>
                              <a:gd name="T9" fmla="*/ 690 h 855"/>
                              <a:gd name="T10" fmla="*/ 300 w 765"/>
                              <a:gd name="T11" fmla="*/ 780 h 855"/>
                              <a:gd name="T12" fmla="*/ 390 w 765"/>
                              <a:gd name="T13" fmla="*/ 810 h 855"/>
                              <a:gd name="T14" fmla="*/ 465 w 765"/>
                              <a:gd name="T15" fmla="*/ 855 h 855"/>
                              <a:gd name="T16" fmla="*/ 495 w 765"/>
                              <a:gd name="T17" fmla="*/ 855 h 855"/>
                              <a:gd name="T18" fmla="*/ 495 w 765"/>
                              <a:gd name="T19" fmla="*/ 795 h 855"/>
                              <a:gd name="T20" fmla="*/ 540 w 765"/>
                              <a:gd name="T21" fmla="*/ 810 h 855"/>
                              <a:gd name="T22" fmla="*/ 630 w 765"/>
                              <a:gd name="T23" fmla="*/ 750 h 855"/>
                              <a:gd name="T24" fmla="*/ 555 w 765"/>
                              <a:gd name="T25" fmla="*/ 750 h 855"/>
                              <a:gd name="T26" fmla="*/ 555 w 765"/>
                              <a:gd name="T27" fmla="*/ 720 h 855"/>
                              <a:gd name="T28" fmla="*/ 570 w 765"/>
                              <a:gd name="T29" fmla="*/ 705 h 855"/>
                              <a:gd name="T30" fmla="*/ 570 w 765"/>
                              <a:gd name="T31" fmla="*/ 630 h 855"/>
                              <a:gd name="T32" fmla="*/ 600 w 765"/>
                              <a:gd name="T33" fmla="*/ 600 h 855"/>
                              <a:gd name="T34" fmla="*/ 600 w 765"/>
                              <a:gd name="T35" fmla="*/ 645 h 855"/>
                              <a:gd name="T36" fmla="*/ 675 w 765"/>
                              <a:gd name="T37" fmla="*/ 645 h 855"/>
                              <a:gd name="T38" fmla="*/ 705 w 765"/>
                              <a:gd name="T39" fmla="*/ 585 h 855"/>
                              <a:gd name="T40" fmla="*/ 750 w 765"/>
                              <a:gd name="T41" fmla="*/ 570 h 855"/>
                              <a:gd name="T42" fmla="*/ 765 w 765"/>
                              <a:gd name="T43" fmla="*/ 570 h 855"/>
                              <a:gd name="T44" fmla="*/ 750 w 765"/>
                              <a:gd name="T45" fmla="*/ 540 h 855"/>
                              <a:gd name="T46" fmla="*/ 690 w 765"/>
                              <a:gd name="T47" fmla="*/ 510 h 855"/>
                              <a:gd name="T48" fmla="*/ 675 w 765"/>
                              <a:gd name="T49" fmla="*/ 435 h 855"/>
                              <a:gd name="T50" fmla="*/ 630 w 765"/>
                              <a:gd name="T51" fmla="*/ 405 h 855"/>
                              <a:gd name="T52" fmla="*/ 585 w 765"/>
                              <a:gd name="T53" fmla="*/ 345 h 855"/>
                              <a:gd name="T54" fmla="*/ 555 w 765"/>
                              <a:gd name="T55" fmla="*/ 375 h 855"/>
                              <a:gd name="T56" fmla="*/ 510 w 765"/>
                              <a:gd name="T57" fmla="*/ 360 h 855"/>
                              <a:gd name="T58" fmla="*/ 510 w 765"/>
                              <a:gd name="T59" fmla="*/ 315 h 855"/>
                              <a:gd name="T60" fmla="*/ 540 w 765"/>
                              <a:gd name="T61" fmla="*/ 270 h 855"/>
                              <a:gd name="T62" fmla="*/ 600 w 765"/>
                              <a:gd name="T63" fmla="*/ 315 h 855"/>
                              <a:gd name="T64" fmla="*/ 585 w 765"/>
                              <a:gd name="T65" fmla="*/ 255 h 855"/>
                              <a:gd name="T66" fmla="*/ 540 w 765"/>
                              <a:gd name="T67" fmla="*/ 210 h 855"/>
                              <a:gd name="T68" fmla="*/ 585 w 765"/>
                              <a:gd name="T69" fmla="*/ 165 h 855"/>
                              <a:gd name="T70" fmla="*/ 615 w 765"/>
                              <a:gd name="T71" fmla="*/ 135 h 855"/>
                              <a:gd name="T72" fmla="*/ 645 w 765"/>
                              <a:gd name="T73" fmla="*/ 120 h 855"/>
                              <a:gd name="T74" fmla="*/ 630 w 765"/>
                              <a:gd name="T75" fmla="*/ 30 h 855"/>
                              <a:gd name="T76" fmla="*/ 585 w 765"/>
                              <a:gd name="T77" fmla="*/ 0 h 855"/>
                              <a:gd name="T78" fmla="*/ 570 w 765"/>
                              <a:gd name="T79" fmla="*/ 30 h 855"/>
                              <a:gd name="T80" fmla="*/ 495 w 765"/>
                              <a:gd name="T81" fmla="*/ 15 h 855"/>
                              <a:gd name="T82" fmla="*/ 495 w 765"/>
                              <a:gd name="T83" fmla="*/ 75 h 855"/>
                              <a:gd name="T84" fmla="*/ 465 w 765"/>
                              <a:gd name="T85" fmla="*/ 120 h 855"/>
                              <a:gd name="T86" fmla="*/ 345 w 765"/>
                              <a:gd name="T87" fmla="*/ 150 h 855"/>
                              <a:gd name="T88" fmla="*/ 315 w 765"/>
                              <a:gd name="T89" fmla="*/ 225 h 855"/>
                              <a:gd name="T90" fmla="*/ 240 w 765"/>
                              <a:gd name="T91" fmla="*/ 255 h 855"/>
                              <a:gd name="T92" fmla="*/ 225 w 765"/>
                              <a:gd name="T93" fmla="*/ 360 h 855"/>
                              <a:gd name="T94" fmla="*/ 165 w 765"/>
                              <a:gd name="T95" fmla="*/ 345 h 855"/>
                              <a:gd name="T96" fmla="*/ 105 w 765"/>
                              <a:gd name="T97" fmla="*/ 405 h 855"/>
                              <a:gd name="T98" fmla="*/ 15 w 765"/>
                              <a:gd name="T99" fmla="*/ 435 h 855"/>
                              <a:gd name="T100" fmla="*/ 0 w 765"/>
                              <a:gd name="T101" fmla="*/ 555 h 855"/>
                              <a:gd name="T102" fmla="*/ 105 w 765"/>
                              <a:gd name="T103" fmla="*/ 645 h 855"/>
                              <a:gd name="T104" fmla="*/ 90 w 765"/>
                              <a:gd name="T105" fmla="*/ 69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5" h="855">
                                <a:moveTo>
                                  <a:pt x="90" y="690"/>
                                </a:moveTo>
                                <a:lnTo>
                                  <a:pt x="150" y="675"/>
                                </a:lnTo>
                                <a:lnTo>
                                  <a:pt x="180" y="660"/>
                                </a:lnTo>
                                <a:lnTo>
                                  <a:pt x="270" y="690"/>
                                </a:lnTo>
                                <a:lnTo>
                                  <a:pt x="330" y="690"/>
                                </a:lnTo>
                                <a:lnTo>
                                  <a:pt x="300" y="780"/>
                                </a:lnTo>
                                <a:lnTo>
                                  <a:pt x="390" y="810"/>
                                </a:lnTo>
                                <a:lnTo>
                                  <a:pt x="465" y="855"/>
                                </a:lnTo>
                                <a:lnTo>
                                  <a:pt x="495" y="855"/>
                                </a:lnTo>
                                <a:lnTo>
                                  <a:pt x="495" y="795"/>
                                </a:lnTo>
                                <a:lnTo>
                                  <a:pt x="540" y="810"/>
                                </a:lnTo>
                                <a:lnTo>
                                  <a:pt x="630" y="750"/>
                                </a:lnTo>
                                <a:lnTo>
                                  <a:pt x="555" y="750"/>
                                </a:lnTo>
                                <a:lnTo>
                                  <a:pt x="555" y="720"/>
                                </a:lnTo>
                                <a:lnTo>
                                  <a:pt x="570" y="705"/>
                                </a:lnTo>
                                <a:lnTo>
                                  <a:pt x="570" y="630"/>
                                </a:lnTo>
                                <a:lnTo>
                                  <a:pt x="600" y="600"/>
                                </a:lnTo>
                                <a:lnTo>
                                  <a:pt x="600" y="645"/>
                                </a:lnTo>
                                <a:lnTo>
                                  <a:pt x="675" y="645"/>
                                </a:lnTo>
                                <a:lnTo>
                                  <a:pt x="705" y="585"/>
                                </a:lnTo>
                                <a:lnTo>
                                  <a:pt x="750" y="570"/>
                                </a:lnTo>
                                <a:lnTo>
                                  <a:pt x="765" y="570"/>
                                </a:lnTo>
                                <a:lnTo>
                                  <a:pt x="750" y="540"/>
                                </a:lnTo>
                                <a:lnTo>
                                  <a:pt x="690" y="510"/>
                                </a:lnTo>
                                <a:lnTo>
                                  <a:pt x="675" y="435"/>
                                </a:lnTo>
                                <a:lnTo>
                                  <a:pt x="630" y="405"/>
                                </a:lnTo>
                                <a:lnTo>
                                  <a:pt x="585" y="345"/>
                                </a:lnTo>
                                <a:lnTo>
                                  <a:pt x="555" y="375"/>
                                </a:lnTo>
                                <a:lnTo>
                                  <a:pt x="510" y="360"/>
                                </a:lnTo>
                                <a:lnTo>
                                  <a:pt x="510" y="315"/>
                                </a:lnTo>
                                <a:lnTo>
                                  <a:pt x="540" y="270"/>
                                </a:lnTo>
                                <a:lnTo>
                                  <a:pt x="600" y="315"/>
                                </a:lnTo>
                                <a:lnTo>
                                  <a:pt x="585" y="255"/>
                                </a:lnTo>
                                <a:lnTo>
                                  <a:pt x="540" y="210"/>
                                </a:lnTo>
                                <a:lnTo>
                                  <a:pt x="585" y="165"/>
                                </a:lnTo>
                                <a:lnTo>
                                  <a:pt x="615" y="135"/>
                                </a:lnTo>
                                <a:lnTo>
                                  <a:pt x="645" y="120"/>
                                </a:lnTo>
                                <a:lnTo>
                                  <a:pt x="630" y="30"/>
                                </a:lnTo>
                                <a:lnTo>
                                  <a:pt x="585" y="0"/>
                                </a:lnTo>
                                <a:lnTo>
                                  <a:pt x="570" y="30"/>
                                </a:lnTo>
                                <a:lnTo>
                                  <a:pt x="495" y="15"/>
                                </a:lnTo>
                                <a:lnTo>
                                  <a:pt x="495" y="75"/>
                                </a:lnTo>
                                <a:lnTo>
                                  <a:pt x="465" y="120"/>
                                </a:lnTo>
                                <a:lnTo>
                                  <a:pt x="345" y="150"/>
                                </a:lnTo>
                                <a:lnTo>
                                  <a:pt x="315" y="225"/>
                                </a:lnTo>
                                <a:lnTo>
                                  <a:pt x="240" y="255"/>
                                </a:lnTo>
                                <a:lnTo>
                                  <a:pt x="225" y="360"/>
                                </a:lnTo>
                                <a:lnTo>
                                  <a:pt x="165" y="345"/>
                                </a:lnTo>
                                <a:lnTo>
                                  <a:pt x="105" y="405"/>
                                </a:lnTo>
                                <a:lnTo>
                                  <a:pt x="15" y="435"/>
                                </a:lnTo>
                                <a:lnTo>
                                  <a:pt x="0" y="555"/>
                                </a:lnTo>
                                <a:lnTo>
                                  <a:pt x="105" y="645"/>
                                </a:lnTo>
                                <a:lnTo>
                                  <a:pt x="90"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9">
                          <a:hlinkClick r:id="rId89" tooltip="Königstein (Sächsische Schweiz)"/>
                        </wps:cNvPr>
                        <wps:cNvSpPr>
                          <a:spLocks/>
                        </wps:cNvSpPr>
                        <wps:spPr bwMode="auto">
                          <a:xfrm>
                            <a:off x="4365" y="1830"/>
                            <a:ext cx="810" cy="615"/>
                          </a:xfrm>
                          <a:custGeom>
                            <a:avLst/>
                            <a:gdLst>
                              <a:gd name="T0" fmla="*/ 105 w 810"/>
                              <a:gd name="T1" fmla="*/ 555 h 615"/>
                              <a:gd name="T2" fmla="*/ 255 w 810"/>
                              <a:gd name="T3" fmla="*/ 615 h 615"/>
                              <a:gd name="T4" fmla="*/ 255 w 810"/>
                              <a:gd name="T5" fmla="*/ 600 h 615"/>
                              <a:gd name="T6" fmla="*/ 285 w 810"/>
                              <a:gd name="T7" fmla="*/ 600 h 615"/>
                              <a:gd name="T8" fmla="*/ 330 w 810"/>
                              <a:gd name="T9" fmla="*/ 570 h 615"/>
                              <a:gd name="T10" fmla="*/ 360 w 810"/>
                              <a:gd name="T11" fmla="*/ 600 h 615"/>
                              <a:gd name="T12" fmla="*/ 420 w 810"/>
                              <a:gd name="T13" fmla="*/ 570 h 615"/>
                              <a:gd name="T14" fmla="*/ 420 w 810"/>
                              <a:gd name="T15" fmla="*/ 540 h 615"/>
                              <a:gd name="T16" fmla="*/ 480 w 810"/>
                              <a:gd name="T17" fmla="*/ 495 h 615"/>
                              <a:gd name="T18" fmla="*/ 495 w 810"/>
                              <a:gd name="T19" fmla="*/ 405 h 615"/>
                              <a:gd name="T20" fmla="*/ 510 w 810"/>
                              <a:gd name="T21" fmla="*/ 405 h 615"/>
                              <a:gd name="T22" fmla="*/ 540 w 810"/>
                              <a:gd name="T23" fmla="*/ 510 h 615"/>
                              <a:gd name="T24" fmla="*/ 570 w 810"/>
                              <a:gd name="T25" fmla="*/ 525 h 615"/>
                              <a:gd name="T26" fmla="*/ 615 w 810"/>
                              <a:gd name="T27" fmla="*/ 570 h 615"/>
                              <a:gd name="T28" fmla="*/ 690 w 810"/>
                              <a:gd name="T29" fmla="*/ 585 h 615"/>
                              <a:gd name="T30" fmla="*/ 750 w 810"/>
                              <a:gd name="T31" fmla="*/ 570 h 615"/>
                              <a:gd name="T32" fmla="*/ 780 w 810"/>
                              <a:gd name="T33" fmla="*/ 495 h 615"/>
                              <a:gd name="T34" fmla="*/ 780 w 810"/>
                              <a:gd name="T35" fmla="*/ 465 h 615"/>
                              <a:gd name="T36" fmla="*/ 705 w 810"/>
                              <a:gd name="T37" fmla="*/ 435 h 615"/>
                              <a:gd name="T38" fmla="*/ 660 w 810"/>
                              <a:gd name="T39" fmla="*/ 360 h 615"/>
                              <a:gd name="T40" fmla="*/ 690 w 810"/>
                              <a:gd name="T41" fmla="*/ 330 h 615"/>
                              <a:gd name="T42" fmla="*/ 765 w 810"/>
                              <a:gd name="T43" fmla="*/ 255 h 615"/>
                              <a:gd name="T44" fmla="*/ 810 w 810"/>
                              <a:gd name="T45" fmla="*/ 255 h 615"/>
                              <a:gd name="T46" fmla="*/ 795 w 810"/>
                              <a:gd name="T47" fmla="*/ 195 h 615"/>
                              <a:gd name="T48" fmla="*/ 795 w 810"/>
                              <a:gd name="T49" fmla="*/ 105 h 615"/>
                              <a:gd name="T50" fmla="*/ 750 w 810"/>
                              <a:gd name="T51" fmla="*/ 90 h 615"/>
                              <a:gd name="T52" fmla="*/ 645 w 810"/>
                              <a:gd name="T53" fmla="*/ 150 h 615"/>
                              <a:gd name="T54" fmla="*/ 615 w 810"/>
                              <a:gd name="T55" fmla="*/ 105 h 615"/>
                              <a:gd name="T56" fmla="*/ 615 w 810"/>
                              <a:gd name="T57" fmla="*/ 75 h 615"/>
                              <a:gd name="T58" fmla="*/ 585 w 810"/>
                              <a:gd name="T59" fmla="*/ 75 h 615"/>
                              <a:gd name="T60" fmla="*/ 495 w 810"/>
                              <a:gd name="T61" fmla="*/ 135 h 615"/>
                              <a:gd name="T62" fmla="*/ 450 w 810"/>
                              <a:gd name="T63" fmla="*/ 135 h 615"/>
                              <a:gd name="T64" fmla="*/ 450 w 810"/>
                              <a:gd name="T65" fmla="*/ 60 h 615"/>
                              <a:gd name="T66" fmla="*/ 510 w 810"/>
                              <a:gd name="T67" fmla="*/ 45 h 615"/>
                              <a:gd name="T68" fmla="*/ 585 w 810"/>
                              <a:gd name="T69" fmla="*/ 15 h 615"/>
                              <a:gd name="T70" fmla="*/ 555 w 810"/>
                              <a:gd name="T71" fmla="*/ 0 h 615"/>
                              <a:gd name="T72" fmla="*/ 510 w 810"/>
                              <a:gd name="T73" fmla="*/ 15 h 615"/>
                              <a:gd name="T74" fmla="*/ 465 w 810"/>
                              <a:gd name="T75" fmla="*/ 30 h 615"/>
                              <a:gd name="T76" fmla="*/ 435 w 810"/>
                              <a:gd name="T77" fmla="*/ 75 h 615"/>
                              <a:gd name="T78" fmla="*/ 420 w 810"/>
                              <a:gd name="T79" fmla="*/ 135 h 615"/>
                              <a:gd name="T80" fmla="*/ 390 w 810"/>
                              <a:gd name="T81" fmla="*/ 135 h 615"/>
                              <a:gd name="T82" fmla="*/ 315 w 810"/>
                              <a:gd name="T83" fmla="*/ 150 h 615"/>
                              <a:gd name="T84" fmla="*/ 270 w 810"/>
                              <a:gd name="T85" fmla="*/ 180 h 615"/>
                              <a:gd name="T86" fmla="*/ 240 w 810"/>
                              <a:gd name="T87" fmla="*/ 240 h 615"/>
                              <a:gd name="T88" fmla="*/ 195 w 810"/>
                              <a:gd name="T89" fmla="*/ 315 h 615"/>
                              <a:gd name="T90" fmla="*/ 150 w 810"/>
                              <a:gd name="T91" fmla="*/ 330 h 615"/>
                              <a:gd name="T92" fmla="*/ 90 w 810"/>
                              <a:gd name="T93" fmla="*/ 315 h 615"/>
                              <a:gd name="T94" fmla="*/ 75 w 810"/>
                              <a:gd name="T95" fmla="*/ 345 h 615"/>
                              <a:gd name="T96" fmla="*/ 0 w 810"/>
                              <a:gd name="T97" fmla="*/ 330 h 615"/>
                              <a:gd name="T98" fmla="*/ 30 w 810"/>
                              <a:gd name="T99" fmla="*/ 375 h 615"/>
                              <a:gd name="T100" fmla="*/ 30 w 810"/>
                              <a:gd name="T101" fmla="*/ 435 h 615"/>
                              <a:gd name="T102" fmla="*/ 75 w 810"/>
                              <a:gd name="T103" fmla="*/ 465 h 615"/>
                              <a:gd name="T104" fmla="*/ 90 w 810"/>
                              <a:gd name="T105" fmla="*/ 420 h 615"/>
                              <a:gd name="T106" fmla="*/ 120 w 810"/>
                              <a:gd name="T107" fmla="*/ 480 h 615"/>
                              <a:gd name="T108" fmla="*/ 90 w 810"/>
                              <a:gd name="T109" fmla="*/ 555 h 615"/>
                              <a:gd name="T110" fmla="*/ 105 w 810"/>
                              <a:gd name="T111" fmla="*/ 555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10" h="615">
                                <a:moveTo>
                                  <a:pt x="105" y="555"/>
                                </a:moveTo>
                                <a:lnTo>
                                  <a:pt x="255" y="615"/>
                                </a:lnTo>
                                <a:lnTo>
                                  <a:pt x="255" y="600"/>
                                </a:lnTo>
                                <a:lnTo>
                                  <a:pt x="285" y="600"/>
                                </a:lnTo>
                                <a:lnTo>
                                  <a:pt x="330" y="570"/>
                                </a:lnTo>
                                <a:lnTo>
                                  <a:pt x="360" y="600"/>
                                </a:lnTo>
                                <a:lnTo>
                                  <a:pt x="420" y="570"/>
                                </a:lnTo>
                                <a:lnTo>
                                  <a:pt x="420" y="540"/>
                                </a:lnTo>
                                <a:lnTo>
                                  <a:pt x="480" y="495"/>
                                </a:lnTo>
                                <a:lnTo>
                                  <a:pt x="495" y="405"/>
                                </a:lnTo>
                                <a:lnTo>
                                  <a:pt x="510" y="405"/>
                                </a:lnTo>
                                <a:lnTo>
                                  <a:pt x="540" y="510"/>
                                </a:lnTo>
                                <a:lnTo>
                                  <a:pt x="570" y="525"/>
                                </a:lnTo>
                                <a:lnTo>
                                  <a:pt x="615" y="570"/>
                                </a:lnTo>
                                <a:lnTo>
                                  <a:pt x="690" y="585"/>
                                </a:lnTo>
                                <a:lnTo>
                                  <a:pt x="750" y="570"/>
                                </a:lnTo>
                                <a:lnTo>
                                  <a:pt x="780" y="495"/>
                                </a:lnTo>
                                <a:lnTo>
                                  <a:pt x="780" y="465"/>
                                </a:lnTo>
                                <a:lnTo>
                                  <a:pt x="705" y="435"/>
                                </a:lnTo>
                                <a:lnTo>
                                  <a:pt x="660" y="360"/>
                                </a:lnTo>
                                <a:lnTo>
                                  <a:pt x="690" y="330"/>
                                </a:lnTo>
                                <a:lnTo>
                                  <a:pt x="765" y="255"/>
                                </a:lnTo>
                                <a:lnTo>
                                  <a:pt x="810" y="255"/>
                                </a:lnTo>
                                <a:lnTo>
                                  <a:pt x="795" y="195"/>
                                </a:lnTo>
                                <a:lnTo>
                                  <a:pt x="795" y="105"/>
                                </a:lnTo>
                                <a:lnTo>
                                  <a:pt x="750" y="90"/>
                                </a:lnTo>
                                <a:lnTo>
                                  <a:pt x="645" y="150"/>
                                </a:lnTo>
                                <a:lnTo>
                                  <a:pt x="615" y="105"/>
                                </a:lnTo>
                                <a:lnTo>
                                  <a:pt x="615" y="75"/>
                                </a:lnTo>
                                <a:lnTo>
                                  <a:pt x="585" y="75"/>
                                </a:lnTo>
                                <a:lnTo>
                                  <a:pt x="495" y="135"/>
                                </a:lnTo>
                                <a:lnTo>
                                  <a:pt x="450" y="135"/>
                                </a:lnTo>
                                <a:lnTo>
                                  <a:pt x="450" y="60"/>
                                </a:lnTo>
                                <a:lnTo>
                                  <a:pt x="510" y="45"/>
                                </a:lnTo>
                                <a:lnTo>
                                  <a:pt x="585" y="15"/>
                                </a:lnTo>
                                <a:lnTo>
                                  <a:pt x="555" y="0"/>
                                </a:lnTo>
                                <a:lnTo>
                                  <a:pt x="510" y="15"/>
                                </a:lnTo>
                                <a:lnTo>
                                  <a:pt x="465" y="30"/>
                                </a:lnTo>
                                <a:lnTo>
                                  <a:pt x="435" y="75"/>
                                </a:lnTo>
                                <a:lnTo>
                                  <a:pt x="420" y="135"/>
                                </a:lnTo>
                                <a:lnTo>
                                  <a:pt x="390" y="135"/>
                                </a:lnTo>
                                <a:lnTo>
                                  <a:pt x="315" y="150"/>
                                </a:lnTo>
                                <a:lnTo>
                                  <a:pt x="270" y="180"/>
                                </a:lnTo>
                                <a:lnTo>
                                  <a:pt x="240" y="240"/>
                                </a:lnTo>
                                <a:lnTo>
                                  <a:pt x="195" y="315"/>
                                </a:lnTo>
                                <a:lnTo>
                                  <a:pt x="150" y="330"/>
                                </a:lnTo>
                                <a:lnTo>
                                  <a:pt x="90" y="315"/>
                                </a:lnTo>
                                <a:lnTo>
                                  <a:pt x="75" y="345"/>
                                </a:lnTo>
                                <a:lnTo>
                                  <a:pt x="0" y="330"/>
                                </a:lnTo>
                                <a:lnTo>
                                  <a:pt x="30" y="375"/>
                                </a:lnTo>
                                <a:lnTo>
                                  <a:pt x="30" y="435"/>
                                </a:lnTo>
                                <a:lnTo>
                                  <a:pt x="75" y="465"/>
                                </a:lnTo>
                                <a:lnTo>
                                  <a:pt x="90" y="420"/>
                                </a:lnTo>
                                <a:lnTo>
                                  <a:pt x="120" y="480"/>
                                </a:lnTo>
                                <a:lnTo>
                                  <a:pt x="90" y="555"/>
                                </a:lnTo>
                                <a:lnTo>
                                  <a:pt x="105" y="5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0">
                          <a:hlinkClick r:id="rId75" tooltip="Sebnitz"/>
                        </wps:cNvPr>
                        <wps:cNvSpPr>
                          <a:spLocks/>
                        </wps:cNvSpPr>
                        <wps:spPr bwMode="auto">
                          <a:xfrm>
                            <a:off x="5550" y="1530"/>
                            <a:ext cx="1485" cy="735"/>
                          </a:xfrm>
                          <a:custGeom>
                            <a:avLst/>
                            <a:gdLst>
                              <a:gd name="T0" fmla="*/ 1380 w 1485"/>
                              <a:gd name="T1" fmla="*/ 780 h 735"/>
                              <a:gd name="T2" fmla="*/ 1410 w 1485"/>
                              <a:gd name="T3" fmla="*/ 660 h 735"/>
                              <a:gd name="T4" fmla="*/ 1305 w 1485"/>
                              <a:gd name="T5" fmla="*/ 600 h 735"/>
                              <a:gd name="T6" fmla="*/ 1305 w 1485"/>
                              <a:gd name="T7" fmla="*/ 495 h 735"/>
                              <a:gd name="T8" fmla="*/ 1230 w 1485"/>
                              <a:gd name="T9" fmla="*/ 495 h 735"/>
                              <a:gd name="T10" fmla="*/ 1080 w 1485"/>
                              <a:gd name="T11" fmla="*/ 420 h 735"/>
                              <a:gd name="T12" fmla="*/ 1080 w 1485"/>
                              <a:gd name="T13" fmla="*/ 375 h 735"/>
                              <a:gd name="T14" fmla="*/ 1215 w 1485"/>
                              <a:gd name="T15" fmla="*/ 360 h 735"/>
                              <a:gd name="T16" fmla="*/ 1320 w 1485"/>
                              <a:gd name="T17" fmla="*/ 375 h 735"/>
                              <a:gd name="T18" fmla="*/ 1365 w 1485"/>
                              <a:gd name="T19" fmla="*/ 360 h 735"/>
                              <a:gd name="T20" fmla="*/ 1440 w 1485"/>
                              <a:gd name="T21" fmla="*/ 300 h 735"/>
                              <a:gd name="T22" fmla="*/ 1485 w 1485"/>
                              <a:gd name="T23" fmla="*/ 225 h 735"/>
                              <a:gd name="T24" fmla="*/ 1350 w 1485"/>
                              <a:gd name="T25" fmla="*/ 105 h 735"/>
                              <a:gd name="T26" fmla="*/ 1170 w 1485"/>
                              <a:gd name="T27" fmla="*/ 75 h 735"/>
                              <a:gd name="T28" fmla="*/ 1080 w 1485"/>
                              <a:gd name="T29" fmla="*/ 105 h 735"/>
                              <a:gd name="T30" fmla="*/ 1035 w 1485"/>
                              <a:gd name="T31" fmla="*/ 210 h 735"/>
                              <a:gd name="T32" fmla="*/ 900 w 1485"/>
                              <a:gd name="T33" fmla="*/ 135 h 735"/>
                              <a:gd name="T34" fmla="*/ 795 w 1485"/>
                              <a:gd name="T35" fmla="*/ 105 h 735"/>
                              <a:gd name="T36" fmla="*/ 735 w 1485"/>
                              <a:gd name="T37" fmla="*/ 15 h 735"/>
                              <a:gd name="T38" fmla="*/ 630 w 1485"/>
                              <a:gd name="T39" fmla="*/ 0 h 735"/>
                              <a:gd name="T40" fmla="*/ 600 w 1485"/>
                              <a:gd name="T41" fmla="*/ 30 h 735"/>
                              <a:gd name="T42" fmla="*/ 540 w 1485"/>
                              <a:gd name="T43" fmla="*/ 45 h 735"/>
                              <a:gd name="T44" fmla="*/ 435 w 1485"/>
                              <a:gd name="T45" fmla="*/ 75 h 735"/>
                              <a:gd name="T46" fmla="*/ 420 w 1485"/>
                              <a:gd name="T47" fmla="*/ 105 h 735"/>
                              <a:gd name="T48" fmla="*/ 315 w 1485"/>
                              <a:gd name="T49" fmla="*/ 165 h 735"/>
                              <a:gd name="T50" fmla="*/ 240 w 1485"/>
                              <a:gd name="T51" fmla="*/ 180 h 735"/>
                              <a:gd name="T52" fmla="*/ 180 w 1485"/>
                              <a:gd name="T53" fmla="*/ 210 h 735"/>
                              <a:gd name="T54" fmla="*/ 135 w 1485"/>
                              <a:gd name="T55" fmla="*/ 255 h 735"/>
                              <a:gd name="T56" fmla="*/ 45 w 1485"/>
                              <a:gd name="T57" fmla="*/ 270 h 735"/>
                              <a:gd name="T58" fmla="*/ 0 w 1485"/>
                              <a:gd name="T59" fmla="*/ 330 h 735"/>
                              <a:gd name="T60" fmla="*/ 45 w 1485"/>
                              <a:gd name="T61" fmla="*/ 405 h 735"/>
                              <a:gd name="T62" fmla="*/ 135 w 1485"/>
                              <a:gd name="T63" fmla="*/ 435 h 735"/>
                              <a:gd name="T64" fmla="*/ 210 w 1485"/>
                              <a:gd name="T65" fmla="*/ 375 h 735"/>
                              <a:gd name="T66" fmla="*/ 285 w 1485"/>
                              <a:gd name="T67" fmla="*/ 405 h 735"/>
                              <a:gd name="T68" fmla="*/ 360 w 1485"/>
                              <a:gd name="T69" fmla="*/ 360 h 735"/>
                              <a:gd name="T70" fmla="*/ 435 w 1485"/>
                              <a:gd name="T71" fmla="*/ 345 h 735"/>
                              <a:gd name="T72" fmla="*/ 525 w 1485"/>
                              <a:gd name="T73" fmla="*/ 405 h 735"/>
                              <a:gd name="T74" fmla="*/ 660 w 1485"/>
                              <a:gd name="T75" fmla="*/ 375 h 735"/>
                              <a:gd name="T76" fmla="*/ 675 w 1485"/>
                              <a:gd name="T77" fmla="*/ 285 h 735"/>
                              <a:gd name="T78" fmla="*/ 810 w 1485"/>
                              <a:gd name="T79" fmla="*/ 360 h 735"/>
                              <a:gd name="T80" fmla="*/ 975 w 1485"/>
                              <a:gd name="T81" fmla="*/ 420 h 735"/>
                              <a:gd name="T82" fmla="*/ 1020 w 1485"/>
                              <a:gd name="T83" fmla="*/ 540 h 735"/>
                              <a:gd name="T84" fmla="*/ 1050 w 1485"/>
                              <a:gd name="T85" fmla="*/ 645 h 735"/>
                              <a:gd name="T86" fmla="*/ 1080 w 1485"/>
                              <a:gd name="T87" fmla="*/ 735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85" h="735">
                                <a:moveTo>
                                  <a:pt x="1155" y="825"/>
                                </a:moveTo>
                                <a:lnTo>
                                  <a:pt x="1380" y="780"/>
                                </a:lnTo>
                                <a:lnTo>
                                  <a:pt x="1440" y="705"/>
                                </a:lnTo>
                                <a:lnTo>
                                  <a:pt x="1410" y="660"/>
                                </a:lnTo>
                                <a:lnTo>
                                  <a:pt x="1380" y="615"/>
                                </a:lnTo>
                                <a:lnTo>
                                  <a:pt x="1305" y="600"/>
                                </a:lnTo>
                                <a:lnTo>
                                  <a:pt x="1290" y="585"/>
                                </a:lnTo>
                                <a:lnTo>
                                  <a:pt x="1305" y="495"/>
                                </a:lnTo>
                                <a:lnTo>
                                  <a:pt x="1275" y="465"/>
                                </a:lnTo>
                                <a:lnTo>
                                  <a:pt x="1230" y="495"/>
                                </a:lnTo>
                                <a:lnTo>
                                  <a:pt x="1140" y="480"/>
                                </a:lnTo>
                                <a:lnTo>
                                  <a:pt x="1080" y="420"/>
                                </a:lnTo>
                                <a:lnTo>
                                  <a:pt x="1035" y="405"/>
                                </a:lnTo>
                                <a:lnTo>
                                  <a:pt x="1080" y="375"/>
                                </a:lnTo>
                                <a:lnTo>
                                  <a:pt x="1170" y="360"/>
                                </a:lnTo>
                                <a:lnTo>
                                  <a:pt x="1215" y="360"/>
                                </a:lnTo>
                                <a:lnTo>
                                  <a:pt x="1260" y="360"/>
                                </a:lnTo>
                                <a:lnTo>
                                  <a:pt x="1320" y="375"/>
                                </a:lnTo>
                                <a:lnTo>
                                  <a:pt x="1395" y="375"/>
                                </a:lnTo>
                                <a:lnTo>
                                  <a:pt x="1365" y="360"/>
                                </a:lnTo>
                                <a:lnTo>
                                  <a:pt x="1365" y="285"/>
                                </a:lnTo>
                                <a:lnTo>
                                  <a:pt x="1440" y="300"/>
                                </a:lnTo>
                                <a:lnTo>
                                  <a:pt x="1485" y="255"/>
                                </a:lnTo>
                                <a:lnTo>
                                  <a:pt x="1485" y="225"/>
                                </a:lnTo>
                                <a:lnTo>
                                  <a:pt x="1425" y="165"/>
                                </a:lnTo>
                                <a:lnTo>
                                  <a:pt x="1350" y="105"/>
                                </a:lnTo>
                                <a:lnTo>
                                  <a:pt x="1275" y="120"/>
                                </a:lnTo>
                                <a:lnTo>
                                  <a:pt x="1170" y="75"/>
                                </a:lnTo>
                                <a:lnTo>
                                  <a:pt x="1095" y="45"/>
                                </a:lnTo>
                                <a:lnTo>
                                  <a:pt x="1080" y="105"/>
                                </a:lnTo>
                                <a:lnTo>
                                  <a:pt x="1095" y="135"/>
                                </a:lnTo>
                                <a:lnTo>
                                  <a:pt x="1035" y="210"/>
                                </a:lnTo>
                                <a:lnTo>
                                  <a:pt x="960" y="150"/>
                                </a:lnTo>
                                <a:lnTo>
                                  <a:pt x="900" y="135"/>
                                </a:lnTo>
                                <a:lnTo>
                                  <a:pt x="780" y="135"/>
                                </a:lnTo>
                                <a:lnTo>
                                  <a:pt x="795" y="105"/>
                                </a:lnTo>
                                <a:lnTo>
                                  <a:pt x="780" y="45"/>
                                </a:lnTo>
                                <a:lnTo>
                                  <a:pt x="735" y="15"/>
                                </a:lnTo>
                                <a:lnTo>
                                  <a:pt x="705" y="30"/>
                                </a:lnTo>
                                <a:lnTo>
                                  <a:pt x="630" y="0"/>
                                </a:lnTo>
                                <a:lnTo>
                                  <a:pt x="615" y="30"/>
                                </a:lnTo>
                                <a:lnTo>
                                  <a:pt x="600" y="30"/>
                                </a:lnTo>
                                <a:lnTo>
                                  <a:pt x="555" y="75"/>
                                </a:lnTo>
                                <a:lnTo>
                                  <a:pt x="540" y="45"/>
                                </a:lnTo>
                                <a:lnTo>
                                  <a:pt x="495" y="45"/>
                                </a:lnTo>
                                <a:lnTo>
                                  <a:pt x="435" y="75"/>
                                </a:lnTo>
                                <a:lnTo>
                                  <a:pt x="420" y="75"/>
                                </a:lnTo>
                                <a:lnTo>
                                  <a:pt x="420" y="105"/>
                                </a:lnTo>
                                <a:lnTo>
                                  <a:pt x="390" y="135"/>
                                </a:lnTo>
                                <a:lnTo>
                                  <a:pt x="315" y="165"/>
                                </a:lnTo>
                                <a:lnTo>
                                  <a:pt x="285" y="180"/>
                                </a:lnTo>
                                <a:lnTo>
                                  <a:pt x="240" y="180"/>
                                </a:lnTo>
                                <a:lnTo>
                                  <a:pt x="195" y="210"/>
                                </a:lnTo>
                                <a:lnTo>
                                  <a:pt x="180" y="210"/>
                                </a:lnTo>
                                <a:lnTo>
                                  <a:pt x="150" y="180"/>
                                </a:lnTo>
                                <a:lnTo>
                                  <a:pt x="135" y="255"/>
                                </a:lnTo>
                                <a:lnTo>
                                  <a:pt x="75" y="240"/>
                                </a:lnTo>
                                <a:lnTo>
                                  <a:pt x="45" y="270"/>
                                </a:lnTo>
                                <a:lnTo>
                                  <a:pt x="45" y="285"/>
                                </a:lnTo>
                                <a:lnTo>
                                  <a:pt x="0" y="330"/>
                                </a:lnTo>
                                <a:lnTo>
                                  <a:pt x="15" y="375"/>
                                </a:lnTo>
                                <a:lnTo>
                                  <a:pt x="45" y="405"/>
                                </a:lnTo>
                                <a:lnTo>
                                  <a:pt x="90" y="420"/>
                                </a:lnTo>
                                <a:lnTo>
                                  <a:pt x="135" y="435"/>
                                </a:lnTo>
                                <a:lnTo>
                                  <a:pt x="195" y="435"/>
                                </a:lnTo>
                                <a:lnTo>
                                  <a:pt x="210" y="375"/>
                                </a:lnTo>
                                <a:lnTo>
                                  <a:pt x="255" y="360"/>
                                </a:lnTo>
                                <a:lnTo>
                                  <a:pt x="285" y="405"/>
                                </a:lnTo>
                                <a:lnTo>
                                  <a:pt x="315" y="360"/>
                                </a:lnTo>
                                <a:lnTo>
                                  <a:pt x="360" y="360"/>
                                </a:lnTo>
                                <a:lnTo>
                                  <a:pt x="405" y="375"/>
                                </a:lnTo>
                                <a:lnTo>
                                  <a:pt x="435" y="345"/>
                                </a:lnTo>
                                <a:lnTo>
                                  <a:pt x="450" y="420"/>
                                </a:lnTo>
                                <a:lnTo>
                                  <a:pt x="525" y="405"/>
                                </a:lnTo>
                                <a:lnTo>
                                  <a:pt x="600" y="405"/>
                                </a:lnTo>
                                <a:lnTo>
                                  <a:pt x="660" y="375"/>
                                </a:lnTo>
                                <a:lnTo>
                                  <a:pt x="705" y="345"/>
                                </a:lnTo>
                                <a:lnTo>
                                  <a:pt x="675" y="285"/>
                                </a:lnTo>
                                <a:lnTo>
                                  <a:pt x="795" y="285"/>
                                </a:lnTo>
                                <a:lnTo>
                                  <a:pt x="810" y="360"/>
                                </a:lnTo>
                                <a:lnTo>
                                  <a:pt x="885" y="390"/>
                                </a:lnTo>
                                <a:lnTo>
                                  <a:pt x="975" y="420"/>
                                </a:lnTo>
                                <a:lnTo>
                                  <a:pt x="975" y="495"/>
                                </a:lnTo>
                                <a:lnTo>
                                  <a:pt x="1020" y="540"/>
                                </a:lnTo>
                                <a:lnTo>
                                  <a:pt x="1065" y="600"/>
                                </a:lnTo>
                                <a:lnTo>
                                  <a:pt x="1050" y="645"/>
                                </a:lnTo>
                                <a:lnTo>
                                  <a:pt x="1050" y="690"/>
                                </a:lnTo>
                                <a:lnTo>
                                  <a:pt x="1080" y="735"/>
                                </a:lnTo>
                                <a:lnTo>
                                  <a:pt x="1155" y="8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1">
                          <a:hlinkClick r:id="rId90" tooltip="Hohnstein"/>
                        </wps:cNvPr>
                        <wps:cNvSpPr>
                          <a:spLocks/>
                        </wps:cNvSpPr>
                        <wps:spPr bwMode="auto">
                          <a:xfrm>
                            <a:off x="4725" y="795"/>
                            <a:ext cx="1335" cy="1005"/>
                          </a:xfrm>
                          <a:custGeom>
                            <a:avLst/>
                            <a:gdLst>
                              <a:gd name="T0" fmla="*/ 330 w 1335"/>
                              <a:gd name="T1" fmla="*/ 915 h 1005"/>
                              <a:gd name="T2" fmla="*/ 435 w 1335"/>
                              <a:gd name="T3" fmla="*/ 885 h 1005"/>
                              <a:gd name="T4" fmla="*/ 405 w 1335"/>
                              <a:gd name="T5" fmla="*/ 825 h 1005"/>
                              <a:gd name="T6" fmla="*/ 450 w 1335"/>
                              <a:gd name="T7" fmla="*/ 735 h 1005"/>
                              <a:gd name="T8" fmla="*/ 465 w 1335"/>
                              <a:gd name="T9" fmla="*/ 765 h 1005"/>
                              <a:gd name="T10" fmla="*/ 465 w 1335"/>
                              <a:gd name="T11" fmla="*/ 810 h 1005"/>
                              <a:gd name="T12" fmla="*/ 540 w 1335"/>
                              <a:gd name="T13" fmla="*/ 855 h 1005"/>
                              <a:gd name="T14" fmla="*/ 570 w 1335"/>
                              <a:gd name="T15" fmla="*/ 840 h 1005"/>
                              <a:gd name="T16" fmla="*/ 645 w 1335"/>
                              <a:gd name="T17" fmla="*/ 915 h 1005"/>
                              <a:gd name="T18" fmla="*/ 780 w 1335"/>
                              <a:gd name="T19" fmla="*/ 1005 h 1005"/>
                              <a:gd name="T20" fmla="*/ 810 w 1335"/>
                              <a:gd name="T21" fmla="*/ 975 h 1005"/>
                              <a:gd name="T22" fmla="*/ 885 w 1335"/>
                              <a:gd name="T23" fmla="*/ 1005 h 1005"/>
                              <a:gd name="T24" fmla="*/ 900 w 1335"/>
                              <a:gd name="T25" fmla="*/ 990 h 1005"/>
                              <a:gd name="T26" fmla="*/ 945 w 1335"/>
                              <a:gd name="T27" fmla="*/ 975 h 1005"/>
                              <a:gd name="T28" fmla="*/ 975 w 1335"/>
                              <a:gd name="T29" fmla="*/ 915 h 1005"/>
                              <a:gd name="T30" fmla="*/ 1035 w 1335"/>
                              <a:gd name="T31" fmla="*/ 930 h 1005"/>
                              <a:gd name="T32" fmla="*/ 1095 w 1335"/>
                              <a:gd name="T33" fmla="*/ 885 h 1005"/>
                              <a:gd name="T34" fmla="*/ 1140 w 1335"/>
                              <a:gd name="T35" fmla="*/ 915 h 1005"/>
                              <a:gd name="T36" fmla="*/ 1215 w 1335"/>
                              <a:gd name="T37" fmla="*/ 870 h 1005"/>
                              <a:gd name="T38" fmla="*/ 1215 w 1335"/>
                              <a:gd name="T39" fmla="*/ 810 h 1005"/>
                              <a:gd name="T40" fmla="*/ 1290 w 1335"/>
                              <a:gd name="T41" fmla="*/ 810 h 1005"/>
                              <a:gd name="T42" fmla="*/ 1335 w 1335"/>
                              <a:gd name="T43" fmla="*/ 780 h 1005"/>
                              <a:gd name="T44" fmla="*/ 1320 w 1335"/>
                              <a:gd name="T45" fmla="*/ 720 h 1005"/>
                              <a:gd name="T46" fmla="*/ 1320 w 1335"/>
                              <a:gd name="T47" fmla="*/ 660 h 1005"/>
                              <a:gd name="T48" fmla="*/ 1260 w 1335"/>
                              <a:gd name="T49" fmla="*/ 615 h 1005"/>
                              <a:gd name="T50" fmla="*/ 1170 w 1335"/>
                              <a:gd name="T51" fmla="*/ 570 h 1005"/>
                              <a:gd name="T52" fmla="*/ 1020 w 1335"/>
                              <a:gd name="T53" fmla="*/ 510 h 1005"/>
                              <a:gd name="T54" fmla="*/ 1035 w 1335"/>
                              <a:gd name="T55" fmla="*/ 465 h 1005"/>
                              <a:gd name="T56" fmla="*/ 1020 w 1335"/>
                              <a:gd name="T57" fmla="*/ 345 h 1005"/>
                              <a:gd name="T58" fmla="*/ 975 w 1335"/>
                              <a:gd name="T59" fmla="*/ 315 h 1005"/>
                              <a:gd name="T60" fmla="*/ 915 w 1335"/>
                              <a:gd name="T61" fmla="*/ 225 h 1005"/>
                              <a:gd name="T62" fmla="*/ 855 w 1335"/>
                              <a:gd name="T63" fmla="*/ 195 h 1005"/>
                              <a:gd name="T64" fmla="*/ 810 w 1335"/>
                              <a:gd name="T65" fmla="*/ 105 h 1005"/>
                              <a:gd name="T66" fmla="*/ 750 w 1335"/>
                              <a:gd name="T67" fmla="*/ 60 h 1005"/>
                              <a:gd name="T68" fmla="*/ 720 w 1335"/>
                              <a:gd name="T69" fmla="*/ 0 h 1005"/>
                              <a:gd name="T70" fmla="*/ 690 w 1335"/>
                              <a:gd name="T71" fmla="*/ 60 h 1005"/>
                              <a:gd name="T72" fmla="*/ 630 w 1335"/>
                              <a:gd name="T73" fmla="*/ 30 h 1005"/>
                              <a:gd name="T74" fmla="*/ 600 w 1335"/>
                              <a:gd name="T75" fmla="*/ 60 h 1005"/>
                              <a:gd name="T76" fmla="*/ 555 w 1335"/>
                              <a:gd name="T77" fmla="*/ 60 h 1005"/>
                              <a:gd name="T78" fmla="*/ 555 w 1335"/>
                              <a:gd name="T79" fmla="*/ 105 h 1005"/>
                              <a:gd name="T80" fmla="*/ 555 w 1335"/>
                              <a:gd name="T81" fmla="*/ 165 h 1005"/>
                              <a:gd name="T82" fmla="*/ 465 w 1335"/>
                              <a:gd name="T83" fmla="*/ 210 h 1005"/>
                              <a:gd name="T84" fmla="*/ 465 w 1335"/>
                              <a:gd name="T85" fmla="*/ 255 h 1005"/>
                              <a:gd name="T86" fmla="*/ 405 w 1335"/>
                              <a:gd name="T87" fmla="*/ 330 h 1005"/>
                              <a:gd name="T88" fmla="*/ 405 w 1335"/>
                              <a:gd name="T89" fmla="*/ 360 h 1005"/>
                              <a:gd name="T90" fmla="*/ 405 w 1335"/>
                              <a:gd name="T91" fmla="*/ 375 h 1005"/>
                              <a:gd name="T92" fmla="*/ 300 w 1335"/>
                              <a:gd name="T93" fmla="*/ 375 h 1005"/>
                              <a:gd name="T94" fmla="*/ 270 w 1335"/>
                              <a:gd name="T95" fmla="*/ 345 h 1005"/>
                              <a:gd name="T96" fmla="*/ 270 w 1335"/>
                              <a:gd name="T97" fmla="*/ 300 h 1005"/>
                              <a:gd name="T98" fmla="*/ 300 w 1335"/>
                              <a:gd name="T99" fmla="*/ 270 h 1005"/>
                              <a:gd name="T100" fmla="*/ 240 w 1335"/>
                              <a:gd name="T101" fmla="*/ 255 h 1005"/>
                              <a:gd name="T102" fmla="*/ 195 w 1335"/>
                              <a:gd name="T103" fmla="*/ 225 h 1005"/>
                              <a:gd name="T104" fmla="*/ 165 w 1335"/>
                              <a:gd name="T105" fmla="*/ 255 h 1005"/>
                              <a:gd name="T106" fmla="*/ 135 w 1335"/>
                              <a:gd name="T107" fmla="*/ 390 h 1005"/>
                              <a:gd name="T108" fmla="*/ 105 w 1335"/>
                              <a:gd name="T109" fmla="*/ 390 h 1005"/>
                              <a:gd name="T110" fmla="*/ 0 w 1335"/>
                              <a:gd name="T111" fmla="*/ 360 h 1005"/>
                              <a:gd name="T112" fmla="*/ 0 w 1335"/>
                              <a:gd name="T113" fmla="*/ 420 h 1005"/>
                              <a:gd name="T114" fmla="*/ 15 w 1335"/>
                              <a:gd name="T115" fmla="*/ 585 h 1005"/>
                              <a:gd name="T116" fmla="*/ 60 w 1335"/>
                              <a:gd name="T117" fmla="*/ 600 h 1005"/>
                              <a:gd name="T118" fmla="*/ 165 w 1335"/>
                              <a:gd name="T119" fmla="*/ 600 h 1005"/>
                              <a:gd name="T120" fmla="*/ 330 w 1335"/>
                              <a:gd name="T121" fmla="*/ 915 h 1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5" h="1005">
                                <a:moveTo>
                                  <a:pt x="330" y="915"/>
                                </a:moveTo>
                                <a:lnTo>
                                  <a:pt x="435" y="885"/>
                                </a:lnTo>
                                <a:lnTo>
                                  <a:pt x="405" y="825"/>
                                </a:lnTo>
                                <a:lnTo>
                                  <a:pt x="450" y="735"/>
                                </a:lnTo>
                                <a:lnTo>
                                  <a:pt x="465" y="765"/>
                                </a:lnTo>
                                <a:lnTo>
                                  <a:pt x="465" y="810"/>
                                </a:lnTo>
                                <a:lnTo>
                                  <a:pt x="540" y="855"/>
                                </a:lnTo>
                                <a:lnTo>
                                  <a:pt x="570" y="840"/>
                                </a:lnTo>
                                <a:lnTo>
                                  <a:pt x="645" y="915"/>
                                </a:lnTo>
                                <a:lnTo>
                                  <a:pt x="780" y="1005"/>
                                </a:lnTo>
                                <a:lnTo>
                                  <a:pt x="810" y="975"/>
                                </a:lnTo>
                                <a:lnTo>
                                  <a:pt x="885" y="1005"/>
                                </a:lnTo>
                                <a:lnTo>
                                  <a:pt x="900" y="990"/>
                                </a:lnTo>
                                <a:lnTo>
                                  <a:pt x="945" y="975"/>
                                </a:lnTo>
                                <a:lnTo>
                                  <a:pt x="975" y="915"/>
                                </a:lnTo>
                                <a:lnTo>
                                  <a:pt x="1035" y="930"/>
                                </a:lnTo>
                                <a:lnTo>
                                  <a:pt x="1095" y="885"/>
                                </a:lnTo>
                                <a:lnTo>
                                  <a:pt x="1140" y="915"/>
                                </a:lnTo>
                                <a:lnTo>
                                  <a:pt x="1215" y="870"/>
                                </a:lnTo>
                                <a:lnTo>
                                  <a:pt x="1215" y="810"/>
                                </a:lnTo>
                                <a:lnTo>
                                  <a:pt x="1290" y="810"/>
                                </a:lnTo>
                                <a:lnTo>
                                  <a:pt x="1335" y="780"/>
                                </a:lnTo>
                                <a:lnTo>
                                  <a:pt x="1320" y="720"/>
                                </a:lnTo>
                                <a:lnTo>
                                  <a:pt x="1320" y="660"/>
                                </a:lnTo>
                                <a:lnTo>
                                  <a:pt x="1260" y="615"/>
                                </a:lnTo>
                                <a:lnTo>
                                  <a:pt x="1170" y="570"/>
                                </a:lnTo>
                                <a:lnTo>
                                  <a:pt x="1020" y="510"/>
                                </a:lnTo>
                                <a:lnTo>
                                  <a:pt x="1035" y="465"/>
                                </a:lnTo>
                                <a:lnTo>
                                  <a:pt x="1020" y="345"/>
                                </a:lnTo>
                                <a:lnTo>
                                  <a:pt x="975" y="315"/>
                                </a:lnTo>
                                <a:lnTo>
                                  <a:pt x="915" y="225"/>
                                </a:lnTo>
                                <a:lnTo>
                                  <a:pt x="855" y="195"/>
                                </a:lnTo>
                                <a:lnTo>
                                  <a:pt x="810" y="105"/>
                                </a:lnTo>
                                <a:lnTo>
                                  <a:pt x="750" y="60"/>
                                </a:lnTo>
                                <a:lnTo>
                                  <a:pt x="720" y="0"/>
                                </a:lnTo>
                                <a:lnTo>
                                  <a:pt x="690" y="60"/>
                                </a:lnTo>
                                <a:lnTo>
                                  <a:pt x="630" y="30"/>
                                </a:lnTo>
                                <a:lnTo>
                                  <a:pt x="600" y="60"/>
                                </a:lnTo>
                                <a:lnTo>
                                  <a:pt x="555" y="60"/>
                                </a:lnTo>
                                <a:lnTo>
                                  <a:pt x="555" y="105"/>
                                </a:lnTo>
                                <a:lnTo>
                                  <a:pt x="555" y="165"/>
                                </a:lnTo>
                                <a:lnTo>
                                  <a:pt x="465" y="210"/>
                                </a:lnTo>
                                <a:lnTo>
                                  <a:pt x="465" y="255"/>
                                </a:lnTo>
                                <a:lnTo>
                                  <a:pt x="405" y="330"/>
                                </a:lnTo>
                                <a:lnTo>
                                  <a:pt x="405" y="360"/>
                                </a:lnTo>
                                <a:lnTo>
                                  <a:pt x="405" y="375"/>
                                </a:lnTo>
                                <a:lnTo>
                                  <a:pt x="300" y="375"/>
                                </a:lnTo>
                                <a:lnTo>
                                  <a:pt x="270" y="345"/>
                                </a:lnTo>
                                <a:lnTo>
                                  <a:pt x="270" y="300"/>
                                </a:lnTo>
                                <a:lnTo>
                                  <a:pt x="300" y="270"/>
                                </a:lnTo>
                                <a:lnTo>
                                  <a:pt x="240" y="255"/>
                                </a:lnTo>
                                <a:lnTo>
                                  <a:pt x="195" y="225"/>
                                </a:lnTo>
                                <a:lnTo>
                                  <a:pt x="165" y="255"/>
                                </a:lnTo>
                                <a:lnTo>
                                  <a:pt x="135" y="390"/>
                                </a:lnTo>
                                <a:lnTo>
                                  <a:pt x="105" y="390"/>
                                </a:lnTo>
                                <a:lnTo>
                                  <a:pt x="0" y="360"/>
                                </a:lnTo>
                                <a:lnTo>
                                  <a:pt x="0" y="420"/>
                                </a:lnTo>
                                <a:lnTo>
                                  <a:pt x="15" y="585"/>
                                </a:lnTo>
                                <a:lnTo>
                                  <a:pt x="60" y="600"/>
                                </a:lnTo>
                                <a:lnTo>
                                  <a:pt x="165" y="600"/>
                                </a:lnTo>
                                <a:lnTo>
                                  <a:pt x="330" y="9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2">
                          <a:hlinkClick r:id="rId82" tooltip="Klingenberg"/>
                        </wps:cNvPr>
                        <wps:cNvSpPr>
                          <a:spLocks/>
                        </wps:cNvSpPr>
                        <wps:spPr bwMode="auto">
                          <a:xfrm>
                            <a:off x="975" y="1770"/>
                            <a:ext cx="660" cy="1095"/>
                          </a:xfrm>
                          <a:custGeom>
                            <a:avLst/>
                            <a:gdLst>
                              <a:gd name="T0" fmla="*/ 390 w 660"/>
                              <a:gd name="T1" fmla="*/ 1065 h 1095"/>
                              <a:gd name="T2" fmla="*/ 405 w 660"/>
                              <a:gd name="T3" fmla="*/ 1005 h 1095"/>
                              <a:gd name="T4" fmla="*/ 450 w 660"/>
                              <a:gd name="T5" fmla="*/ 900 h 1095"/>
                              <a:gd name="T6" fmla="*/ 495 w 660"/>
                              <a:gd name="T7" fmla="*/ 825 h 1095"/>
                              <a:gd name="T8" fmla="*/ 630 w 660"/>
                              <a:gd name="T9" fmla="*/ 600 h 1095"/>
                              <a:gd name="T10" fmla="*/ 660 w 660"/>
                              <a:gd name="T11" fmla="*/ 525 h 1095"/>
                              <a:gd name="T12" fmla="*/ 645 w 660"/>
                              <a:gd name="T13" fmla="*/ 435 h 1095"/>
                              <a:gd name="T14" fmla="*/ 570 w 660"/>
                              <a:gd name="T15" fmla="*/ 375 h 1095"/>
                              <a:gd name="T16" fmla="*/ 570 w 660"/>
                              <a:gd name="T17" fmla="*/ 315 h 1095"/>
                              <a:gd name="T18" fmla="*/ 585 w 660"/>
                              <a:gd name="T19" fmla="*/ 255 h 1095"/>
                              <a:gd name="T20" fmla="*/ 585 w 660"/>
                              <a:gd name="T21" fmla="*/ 165 h 1095"/>
                              <a:gd name="T22" fmla="*/ 630 w 660"/>
                              <a:gd name="T23" fmla="*/ 90 h 1095"/>
                              <a:gd name="T24" fmla="*/ 660 w 660"/>
                              <a:gd name="T25" fmla="*/ 75 h 1095"/>
                              <a:gd name="T26" fmla="*/ 660 w 660"/>
                              <a:gd name="T27" fmla="*/ 15 h 1095"/>
                              <a:gd name="T28" fmla="*/ 615 w 660"/>
                              <a:gd name="T29" fmla="*/ 30 h 1095"/>
                              <a:gd name="T30" fmla="*/ 525 w 660"/>
                              <a:gd name="T31" fmla="*/ 0 h 1095"/>
                              <a:gd name="T32" fmla="*/ 420 w 660"/>
                              <a:gd name="T33" fmla="*/ 15 h 1095"/>
                              <a:gd name="T34" fmla="*/ 330 w 660"/>
                              <a:gd name="T35" fmla="*/ 15 h 1095"/>
                              <a:gd name="T36" fmla="*/ 360 w 660"/>
                              <a:gd name="T37" fmla="*/ 90 h 1095"/>
                              <a:gd name="T38" fmla="*/ 270 w 660"/>
                              <a:gd name="T39" fmla="*/ 105 h 1095"/>
                              <a:gd name="T40" fmla="*/ 255 w 660"/>
                              <a:gd name="T41" fmla="*/ 165 h 1095"/>
                              <a:gd name="T42" fmla="*/ 285 w 660"/>
                              <a:gd name="T43" fmla="*/ 270 h 1095"/>
                              <a:gd name="T44" fmla="*/ 300 w 660"/>
                              <a:gd name="T45" fmla="*/ 330 h 1095"/>
                              <a:gd name="T46" fmla="*/ 135 w 660"/>
                              <a:gd name="T47" fmla="*/ 405 h 1095"/>
                              <a:gd name="T48" fmla="*/ 120 w 660"/>
                              <a:gd name="T49" fmla="*/ 345 h 1095"/>
                              <a:gd name="T50" fmla="*/ 75 w 660"/>
                              <a:gd name="T51" fmla="*/ 360 h 1095"/>
                              <a:gd name="T52" fmla="*/ 90 w 660"/>
                              <a:gd name="T53" fmla="*/ 390 h 1095"/>
                              <a:gd name="T54" fmla="*/ 75 w 660"/>
                              <a:gd name="T55" fmla="*/ 450 h 1095"/>
                              <a:gd name="T56" fmla="*/ 75 w 660"/>
                              <a:gd name="T57" fmla="*/ 495 h 1095"/>
                              <a:gd name="T58" fmla="*/ 0 w 660"/>
                              <a:gd name="T59" fmla="*/ 495 h 1095"/>
                              <a:gd name="T60" fmla="*/ 15 w 660"/>
                              <a:gd name="T61" fmla="*/ 525 h 1095"/>
                              <a:gd name="T62" fmla="*/ 60 w 660"/>
                              <a:gd name="T63" fmla="*/ 600 h 1095"/>
                              <a:gd name="T64" fmla="*/ 90 w 660"/>
                              <a:gd name="T65" fmla="*/ 675 h 1095"/>
                              <a:gd name="T66" fmla="*/ 135 w 660"/>
                              <a:gd name="T67" fmla="*/ 735 h 1095"/>
                              <a:gd name="T68" fmla="*/ 180 w 660"/>
                              <a:gd name="T69" fmla="*/ 795 h 1095"/>
                              <a:gd name="T70" fmla="*/ 120 w 660"/>
                              <a:gd name="T71" fmla="*/ 840 h 1095"/>
                              <a:gd name="T72" fmla="*/ 195 w 660"/>
                              <a:gd name="T73" fmla="*/ 915 h 1095"/>
                              <a:gd name="T74" fmla="*/ 210 w 660"/>
                              <a:gd name="T75" fmla="*/ 945 h 1095"/>
                              <a:gd name="T76" fmla="*/ 270 w 660"/>
                              <a:gd name="T77" fmla="*/ 1050 h 1095"/>
                              <a:gd name="T78" fmla="*/ 300 w 660"/>
                              <a:gd name="T79" fmla="*/ 1020 h 1095"/>
                              <a:gd name="T80" fmla="*/ 345 w 660"/>
                              <a:gd name="T81" fmla="*/ 1035 h 1095"/>
                              <a:gd name="T82" fmla="*/ 375 w 660"/>
                              <a:gd name="T83" fmla="*/ 1095 h 1095"/>
                              <a:gd name="T84" fmla="*/ 390 w 660"/>
                              <a:gd name="T85" fmla="*/ 1065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0" h="1095">
                                <a:moveTo>
                                  <a:pt x="390" y="1065"/>
                                </a:moveTo>
                                <a:lnTo>
                                  <a:pt x="405" y="1005"/>
                                </a:lnTo>
                                <a:lnTo>
                                  <a:pt x="450" y="900"/>
                                </a:lnTo>
                                <a:lnTo>
                                  <a:pt x="495" y="825"/>
                                </a:lnTo>
                                <a:lnTo>
                                  <a:pt x="630" y="600"/>
                                </a:lnTo>
                                <a:lnTo>
                                  <a:pt x="660" y="525"/>
                                </a:lnTo>
                                <a:lnTo>
                                  <a:pt x="645" y="435"/>
                                </a:lnTo>
                                <a:lnTo>
                                  <a:pt x="570" y="375"/>
                                </a:lnTo>
                                <a:lnTo>
                                  <a:pt x="570" y="315"/>
                                </a:lnTo>
                                <a:lnTo>
                                  <a:pt x="585" y="255"/>
                                </a:lnTo>
                                <a:lnTo>
                                  <a:pt x="585" y="165"/>
                                </a:lnTo>
                                <a:lnTo>
                                  <a:pt x="630" y="90"/>
                                </a:lnTo>
                                <a:lnTo>
                                  <a:pt x="660" y="75"/>
                                </a:lnTo>
                                <a:lnTo>
                                  <a:pt x="660" y="15"/>
                                </a:lnTo>
                                <a:lnTo>
                                  <a:pt x="615" y="30"/>
                                </a:lnTo>
                                <a:lnTo>
                                  <a:pt x="525" y="0"/>
                                </a:lnTo>
                                <a:lnTo>
                                  <a:pt x="420" y="15"/>
                                </a:lnTo>
                                <a:lnTo>
                                  <a:pt x="330" y="15"/>
                                </a:lnTo>
                                <a:lnTo>
                                  <a:pt x="360" y="90"/>
                                </a:lnTo>
                                <a:lnTo>
                                  <a:pt x="270" y="105"/>
                                </a:lnTo>
                                <a:lnTo>
                                  <a:pt x="255" y="165"/>
                                </a:lnTo>
                                <a:lnTo>
                                  <a:pt x="285" y="270"/>
                                </a:lnTo>
                                <a:lnTo>
                                  <a:pt x="300" y="330"/>
                                </a:lnTo>
                                <a:lnTo>
                                  <a:pt x="135" y="405"/>
                                </a:lnTo>
                                <a:lnTo>
                                  <a:pt x="120" y="345"/>
                                </a:lnTo>
                                <a:lnTo>
                                  <a:pt x="75" y="360"/>
                                </a:lnTo>
                                <a:lnTo>
                                  <a:pt x="90" y="390"/>
                                </a:lnTo>
                                <a:lnTo>
                                  <a:pt x="75" y="450"/>
                                </a:lnTo>
                                <a:lnTo>
                                  <a:pt x="75" y="495"/>
                                </a:lnTo>
                                <a:lnTo>
                                  <a:pt x="0" y="495"/>
                                </a:lnTo>
                                <a:lnTo>
                                  <a:pt x="15" y="525"/>
                                </a:lnTo>
                                <a:lnTo>
                                  <a:pt x="60" y="600"/>
                                </a:lnTo>
                                <a:lnTo>
                                  <a:pt x="90" y="675"/>
                                </a:lnTo>
                                <a:lnTo>
                                  <a:pt x="135" y="735"/>
                                </a:lnTo>
                                <a:lnTo>
                                  <a:pt x="180" y="795"/>
                                </a:lnTo>
                                <a:lnTo>
                                  <a:pt x="120" y="840"/>
                                </a:lnTo>
                                <a:lnTo>
                                  <a:pt x="195" y="915"/>
                                </a:lnTo>
                                <a:lnTo>
                                  <a:pt x="210" y="945"/>
                                </a:lnTo>
                                <a:lnTo>
                                  <a:pt x="270" y="1050"/>
                                </a:lnTo>
                                <a:lnTo>
                                  <a:pt x="300" y="1020"/>
                                </a:lnTo>
                                <a:lnTo>
                                  <a:pt x="345" y="1035"/>
                                </a:lnTo>
                                <a:lnTo>
                                  <a:pt x="375" y="1095"/>
                                </a:lnTo>
                                <a:lnTo>
                                  <a:pt x="390" y="10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3">
                          <a:hlinkClick r:id="rId91" tooltip="Hermsdorf"/>
                        </wps:cNvPr>
                        <wps:cNvSpPr>
                          <a:spLocks/>
                        </wps:cNvSpPr>
                        <wps:spPr bwMode="auto">
                          <a:xfrm>
                            <a:off x="1500" y="3675"/>
                            <a:ext cx="690" cy="645"/>
                          </a:xfrm>
                          <a:custGeom>
                            <a:avLst/>
                            <a:gdLst>
                              <a:gd name="T0" fmla="*/ 435 w 690"/>
                              <a:gd name="T1" fmla="*/ 690 h 645"/>
                              <a:gd name="T2" fmla="*/ 480 w 690"/>
                              <a:gd name="T3" fmla="*/ 630 h 645"/>
                              <a:gd name="T4" fmla="*/ 480 w 690"/>
                              <a:gd name="T5" fmla="*/ 585 h 645"/>
                              <a:gd name="T6" fmla="*/ 405 w 690"/>
                              <a:gd name="T7" fmla="*/ 510 h 645"/>
                              <a:gd name="T8" fmla="*/ 420 w 690"/>
                              <a:gd name="T9" fmla="*/ 465 h 645"/>
                              <a:gd name="T10" fmla="*/ 465 w 690"/>
                              <a:gd name="T11" fmla="*/ 495 h 645"/>
                              <a:gd name="T12" fmla="*/ 510 w 690"/>
                              <a:gd name="T13" fmla="*/ 480 h 645"/>
                              <a:gd name="T14" fmla="*/ 540 w 690"/>
                              <a:gd name="T15" fmla="*/ 495 h 645"/>
                              <a:gd name="T16" fmla="*/ 570 w 690"/>
                              <a:gd name="T17" fmla="*/ 510 h 645"/>
                              <a:gd name="T18" fmla="*/ 570 w 690"/>
                              <a:gd name="T19" fmla="*/ 450 h 645"/>
                              <a:gd name="T20" fmla="*/ 555 w 690"/>
                              <a:gd name="T21" fmla="*/ 405 h 645"/>
                              <a:gd name="T22" fmla="*/ 615 w 690"/>
                              <a:gd name="T23" fmla="*/ 390 h 645"/>
                              <a:gd name="T24" fmla="*/ 630 w 690"/>
                              <a:gd name="T25" fmla="*/ 345 h 645"/>
                              <a:gd name="T26" fmla="*/ 690 w 690"/>
                              <a:gd name="T27" fmla="*/ 285 h 645"/>
                              <a:gd name="T28" fmla="*/ 645 w 690"/>
                              <a:gd name="T29" fmla="*/ 240 h 645"/>
                              <a:gd name="T30" fmla="*/ 570 w 690"/>
                              <a:gd name="T31" fmla="*/ 180 h 645"/>
                              <a:gd name="T32" fmla="*/ 540 w 690"/>
                              <a:gd name="T33" fmla="*/ 180 h 645"/>
                              <a:gd name="T34" fmla="*/ 465 w 690"/>
                              <a:gd name="T35" fmla="*/ 90 h 645"/>
                              <a:gd name="T36" fmla="*/ 420 w 690"/>
                              <a:gd name="T37" fmla="*/ 150 h 645"/>
                              <a:gd name="T38" fmla="*/ 375 w 690"/>
                              <a:gd name="T39" fmla="*/ 150 h 645"/>
                              <a:gd name="T40" fmla="*/ 330 w 690"/>
                              <a:gd name="T41" fmla="*/ 105 h 645"/>
                              <a:gd name="T42" fmla="*/ 270 w 690"/>
                              <a:gd name="T43" fmla="*/ 120 h 645"/>
                              <a:gd name="T44" fmla="*/ 240 w 690"/>
                              <a:gd name="T45" fmla="*/ 105 h 645"/>
                              <a:gd name="T46" fmla="*/ 165 w 690"/>
                              <a:gd name="T47" fmla="*/ 0 h 645"/>
                              <a:gd name="T48" fmla="*/ 135 w 690"/>
                              <a:gd name="T49" fmla="*/ 75 h 645"/>
                              <a:gd name="T50" fmla="*/ 120 w 690"/>
                              <a:gd name="T51" fmla="*/ 120 h 645"/>
                              <a:gd name="T52" fmla="*/ 90 w 690"/>
                              <a:gd name="T53" fmla="*/ 165 h 645"/>
                              <a:gd name="T54" fmla="*/ 45 w 690"/>
                              <a:gd name="T55" fmla="*/ 120 h 645"/>
                              <a:gd name="T56" fmla="*/ 0 w 690"/>
                              <a:gd name="T57" fmla="*/ 165 h 645"/>
                              <a:gd name="T58" fmla="*/ 30 w 690"/>
                              <a:gd name="T59" fmla="*/ 210 h 645"/>
                              <a:gd name="T60" fmla="*/ 75 w 690"/>
                              <a:gd name="T61" fmla="*/ 300 h 645"/>
                              <a:gd name="T62" fmla="*/ 105 w 690"/>
                              <a:gd name="T63" fmla="*/ 360 h 645"/>
                              <a:gd name="T64" fmla="*/ 135 w 690"/>
                              <a:gd name="T65" fmla="*/ 435 h 645"/>
                              <a:gd name="T66" fmla="*/ 210 w 690"/>
                              <a:gd name="T67" fmla="*/ 510 h 645"/>
                              <a:gd name="T68" fmla="*/ 270 w 690"/>
                              <a:gd name="T69" fmla="*/ 510 h 645"/>
                              <a:gd name="T70" fmla="*/ 390 w 690"/>
                              <a:gd name="T71" fmla="*/ 600 h 645"/>
                              <a:gd name="T72" fmla="*/ 405 w 690"/>
                              <a:gd name="T73" fmla="*/ 645 h 645"/>
                              <a:gd name="T74" fmla="*/ 435 w 690"/>
                              <a:gd name="T75" fmla="*/ 690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0" h="645">
                                <a:moveTo>
                                  <a:pt x="435" y="690"/>
                                </a:moveTo>
                                <a:lnTo>
                                  <a:pt x="480" y="630"/>
                                </a:lnTo>
                                <a:lnTo>
                                  <a:pt x="480" y="585"/>
                                </a:lnTo>
                                <a:lnTo>
                                  <a:pt x="405" y="510"/>
                                </a:lnTo>
                                <a:lnTo>
                                  <a:pt x="420" y="465"/>
                                </a:lnTo>
                                <a:lnTo>
                                  <a:pt x="465" y="495"/>
                                </a:lnTo>
                                <a:lnTo>
                                  <a:pt x="510" y="480"/>
                                </a:lnTo>
                                <a:lnTo>
                                  <a:pt x="540" y="495"/>
                                </a:lnTo>
                                <a:lnTo>
                                  <a:pt x="570" y="510"/>
                                </a:lnTo>
                                <a:lnTo>
                                  <a:pt x="570" y="450"/>
                                </a:lnTo>
                                <a:lnTo>
                                  <a:pt x="555" y="405"/>
                                </a:lnTo>
                                <a:lnTo>
                                  <a:pt x="615" y="390"/>
                                </a:lnTo>
                                <a:lnTo>
                                  <a:pt x="630" y="345"/>
                                </a:lnTo>
                                <a:lnTo>
                                  <a:pt x="690" y="285"/>
                                </a:lnTo>
                                <a:lnTo>
                                  <a:pt x="645" y="240"/>
                                </a:lnTo>
                                <a:lnTo>
                                  <a:pt x="570" y="180"/>
                                </a:lnTo>
                                <a:lnTo>
                                  <a:pt x="540" y="180"/>
                                </a:lnTo>
                                <a:lnTo>
                                  <a:pt x="465" y="90"/>
                                </a:lnTo>
                                <a:lnTo>
                                  <a:pt x="420" y="150"/>
                                </a:lnTo>
                                <a:lnTo>
                                  <a:pt x="375" y="150"/>
                                </a:lnTo>
                                <a:lnTo>
                                  <a:pt x="330" y="105"/>
                                </a:lnTo>
                                <a:lnTo>
                                  <a:pt x="270" y="120"/>
                                </a:lnTo>
                                <a:lnTo>
                                  <a:pt x="240" y="105"/>
                                </a:lnTo>
                                <a:lnTo>
                                  <a:pt x="165" y="0"/>
                                </a:lnTo>
                                <a:lnTo>
                                  <a:pt x="135" y="75"/>
                                </a:lnTo>
                                <a:lnTo>
                                  <a:pt x="120" y="120"/>
                                </a:lnTo>
                                <a:lnTo>
                                  <a:pt x="90" y="165"/>
                                </a:lnTo>
                                <a:lnTo>
                                  <a:pt x="45" y="120"/>
                                </a:lnTo>
                                <a:lnTo>
                                  <a:pt x="0" y="165"/>
                                </a:lnTo>
                                <a:lnTo>
                                  <a:pt x="30" y="210"/>
                                </a:lnTo>
                                <a:lnTo>
                                  <a:pt x="75" y="300"/>
                                </a:lnTo>
                                <a:lnTo>
                                  <a:pt x="105" y="360"/>
                                </a:lnTo>
                                <a:lnTo>
                                  <a:pt x="135" y="435"/>
                                </a:lnTo>
                                <a:lnTo>
                                  <a:pt x="210" y="510"/>
                                </a:lnTo>
                                <a:lnTo>
                                  <a:pt x="270" y="510"/>
                                </a:lnTo>
                                <a:lnTo>
                                  <a:pt x="390" y="600"/>
                                </a:lnTo>
                                <a:lnTo>
                                  <a:pt x="405" y="645"/>
                                </a:lnTo>
                                <a:lnTo>
                                  <a:pt x="435"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4">
                          <a:hlinkClick r:id="rId92" tooltip="Heidenau"/>
                        </wps:cNvPr>
                        <wps:cNvSpPr>
                          <a:spLocks/>
                        </wps:cNvSpPr>
                        <wps:spPr bwMode="auto">
                          <a:xfrm>
                            <a:off x="3165" y="1245"/>
                            <a:ext cx="525" cy="585"/>
                          </a:xfrm>
                          <a:custGeom>
                            <a:avLst/>
                            <a:gdLst>
                              <a:gd name="T0" fmla="*/ 285 w 525"/>
                              <a:gd name="T1" fmla="*/ 570 h 585"/>
                              <a:gd name="T2" fmla="*/ 330 w 525"/>
                              <a:gd name="T3" fmla="*/ 480 h 585"/>
                              <a:gd name="T4" fmla="*/ 270 w 525"/>
                              <a:gd name="T5" fmla="*/ 465 h 585"/>
                              <a:gd name="T6" fmla="*/ 315 w 525"/>
                              <a:gd name="T7" fmla="*/ 405 h 585"/>
                              <a:gd name="T8" fmla="*/ 270 w 525"/>
                              <a:gd name="T9" fmla="*/ 360 h 585"/>
                              <a:gd name="T10" fmla="*/ 240 w 525"/>
                              <a:gd name="T11" fmla="*/ 300 h 585"/>
                              <a:gd name="T12" fmla="*/ 180 w 525"/>
                              <a:gd name="T13" fmla="*/ 315 h 585"/>
                              <a:gd name="T14" fmla="*/ 180 w 525"/>
                              <a:gd name="T15" fmla="*/ 225 h 585"/>
                              <a:gd name="T16" fmla="*/ 135 w 525"/>
                              <a:gd name="T17" fmla="*/ 255 h 585"/>
                              <a:gd name="T18" fmla="*/ 60 w 525"/>
                              <a:gd name="T19" fmla="*/ 210 h 585"/>
                              <a:gd name="T20" fmla="*/ 15 w 525"/>
                              <a:gd name="T21" fmla="*/ 255 h 585"/>
                              <a:gd name="T22" fmla="*/ 0 w 525"/>
                              <a:gd name="T23" fmla="*/ 180 h 585"/>
                              <a:gd name="T24" fmla="*/ 15 w 525"/>
                              <a:gd name="T25" fmla="*/ 150 h 585"/>
                              <a:gd name="T26" fmla="*/ 30 w 525"/>
                              <a:gd name="T27" fmla="*/ 75 h 585"/>
                              <a:gd name="T28" fmla="*/ 75 w 525"/>
                              <a:gd name="T29" fmla="*/ 0 h 585"/>
                              <a:gd name="T30" fmla="*/ 120 w 525"/>
                              <a:gd name="T31" fmla="*/ 0 h 585"/>
                              <a:gd name="T32" fmla="*/ 210 w 525"/>
                              <a:gd name="T33" fmla="*/ 60 h 585"/>
                              <a:gd name="T34" fmla="*/ 270 w 525"/>
                              <a:gd name="T35" fmla="*/ 135 h 585"/>
                              <a:gd name="T36" fmla="*/ 360 w 525"/>
                              <a:gd name="T37" fmla="*/ 120 h 585"/>
                              <a:gd name="T38" fmla="*/ 345 w 525"/>
                              <a:gd name="T39" fmla="*/ 210 h 585"/>
                              <a:gd name="T40" fmla="*/ 375 w 525"/>
                              <a:gd name="T41" fmla="*/ 315 h 585"/>
                              <a:gd name="T42" fmla="*/ 420 w 525"/>
                              <a:gd name="T43" fmla="*/ 330 h 585"/>
                              <a:gd name="T44" fmla="*/ 465 w 525"/>
                              <a:gd name="T45" fmla="*/ 375 h 585"/>
                              <a:gd name="T46" fmla="*/ 465 w 525"/>
                              <a:gd name="T47" fmla="*/ 405 h 585"/>
                              <a:gd name="T48" fmla="*/ 510 w 525"/>
                              <a:gd name="T49" fmla="*/ 435 h 585"/>
                              <a:gd name="T50" fmla="*/ 510 w 525"/>
                              <a:gd name="T51" fmla="*/ 480 h 585"/>
                              <a:gd name="T52" fmla="*/ 525 w 525"/>
                              <a:gd name="T53" fmla="*/ 525 h 585"/>
                              <a:gd name="T54" fmla="*/ 480 w 525"/>
                              <a:gd name="T55" fmla="*/ 540 h 585"/>
                              <a:gd name="T56" fmla="*/ 345 w 525"/>
                              <a:gd name="T57" fmla="*/ 570 h 585"/>
                              <a:gd name="T58" fmla="*/ 330 w 525"/>
                              <a:gd name="T59" fmla="*/ 585 h 585"/>
                              <a:gd name="T60" fmla="*/ 285 w 525"/>
                              <a:gd name="T61" fmla="*/ 57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25" h="585">
                                <a:moveTo>
                                  <a:pt x="285" y="570"/>
                                </a:moveTo>
                                <a:lnTo>
                                  <a:pt x="330" y="480"/>
                                </a:lnTo>
                                <a:lnTo>
                                  <a:pt x="270" y="465"/>
                                </a:lnTo>
                                <a:lnTo>
                                  <a:pt x="315" y="405"/>
                                </a:lnTo>
                                <a:lnTo>
                                  <a:pt x="270" y="360"/>
                                </a:lnTo>
                                <a:lnTo>
                                  <a:pt x="240" y="300"/>
                                </a:lnTo>
                                <a:lnTo>
                                  <a:pt x="180" y="315"/>
                                </a:lnTo>
                                <a:lnTo>
                                  <a:pt x="180" y="225"/>
                                </a:lnTo>
                                <a:lnTo>
                                  <a:pt x="135" y="255"/>
                                </a:lnTo>
                                <a:lnTo>
                                  <a:pt x="60" y="210"/>
                                </a:lnTo>
                                <a:lnTo>
                                  <a:pt x="15" y="255"/>
                                </a:lnTo>
                                <a:lnTo>
                                  <a:pt x="0" y="180"/>
                                </a:lnTo>
                                <a:lnTo>
                                  <a:pt x="15" y="150"/>
                                </a:lnTo>
                                <a:lnTo>
                                  <a:pt x="30" y="75"/>
                                </a:lnTo>
                                <a:lnTo>
                                  <a:pt x="75" y="0"/>
                                </a:lnTo>
                                <a:lnTo>
                                  <a:pt x="120" y="0"/>
                                </a:lnTo>
                                <a:lnTo>
                                  <a:pt x="210" y="60"/>
                                </a:lnTo>
                                <a:lnTo>
                                  <a:pt x="270" y="135"/>
                                </a:lnTo>
                                <a:lnTo>
                                  <a:pt x="360" y="120"/>
                                </a:lnTo>
                                <a:lnTo>
                                  <a:pt x="345" y="210"/>
                                </a:lnTo>
                                <a:lnTo>
                                  <a:pt x="375" y="315"/>
                                </a:lnTo>
                                <a:lnTo>
                                  <a:pt x="420" y="330"/>
                                </a:lnTo>
                                <a:lnTo>
                                  <a:pt x="465" y="375"/>
                                </a:lnTo>
                                <a:lnTo>
                                  <a:pt x="465" y="405"/>
                                </a:lnTo>
                                <a:lnTo>
                                  <a:pt x="510" y="435"/>
                                </a:lnTo>
                                <a:lnTo>
                                  <a:pt x="510" y="480"/>
                                </a:lnTo>
                                <a:lnTo>
                                  <a:pt x="525" y="525"/>
                                </a:lnTo>
                                <a:lnTo>
                                  <a:pt x="480" y="540"/>
                                </a:lnTo>
                                <a:lnTo>
                                  <a:pt x="345" y="570"/>
                                </a:lnTo>
                                <a:lnTo>
                                  <a:pt x="330" y="585"/>
                                </a:lnTo>
                                <a:lnTo>
                                  <a:pt x="285" y="5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5">
                          <a:hlinkClick r:id="rId93" tooltip="Hartmannsdorf-Reichenau"/>
                        </wps:cNvPr>
                        <wps:cNvSpPr>
                          <a:spLocks/>
                        </wps:cNvSpPr>
                        <wps:spPr bwMode="auto">
                          <a:xfrm>
                            <a:off x="960" y="2985"/>
                            <a:ext cx="735" cy="885"/>
                          </a:xfrm>
                          <a:custGeom>
                            <a:avLst/>
                            <a:gdLst>
                              <a:gd name="T0" fmla="*/ 345 w 735"/>
                              <a:gd name="T1" fmla="*/ 885 h 885"/>
                              <a:gd name="T2" fmla="*/ 420 w 735"/>
                              <a:gd name="T3" fmla="*/ 885 h 885"/>
                              <a:gd name="T4" fmla="*/ 480 w 735"/>
                              <a:gd name="T5" fmla="*/ 825 h 885"/>
                              <a:gd name="T6" fmla="*/ 555 w 735"/>
                              <a:gd name="T7" fmla="*/ 825 h 885"/>
                              <a:gd name="T8" fmla="*/ 600 w 735"/>
                              <a:gd name="T9" fmla="*/ 825 h 885"/>
                              <a:gd name="T10" fmla="*/ 630 w 735"/>
                              <a:gd name="T11" fmla="*/ 840 h 885"/>
                              <a:gd name="T12" fmla="*/ 615 w 735"/>
                              <a:gd name="T13" fmla="*/ 810 h 885"/>
                              <a:gd name="T14" fmla="*/ 690 w 735"/>
                              <a:gd name="T15" fmla="*/ 780 h 885"/>
                              <a:gd name="T16" fmla="*/ 735 w 735"/>
                              <a:gd name="T17" fmla="*/ 690 h 885"/>
                              <a:gd name="T18" fmla="*/ 630 w 735"/>
                              <a:gd name="T19" fmla="*/ 690 h 885"/>
                              <a:gd name="T20" fmla="*/ 690 w 735"/>
                              <a:gd name="T21" fmla="*/ 675 h 885"/>
                              <a:gd name="T22" fmla="*/ 645 w 735"/>
                              <a:gd name="T23" fmla="*/ 600 h 885"/>
                              <a:gd name="T24" fmla="*/ 585 w 735"/>
                              <a:gd name="T25" fmla="*/ 510 h 885"/>
                              <a:gd name="T26" fmla="*/ 540 w 735"/>
                              <a:gd name="T27" fmla="*/ 450 h 885"/>
                              <a:gd name="T28" fmla="*/ 480 w 735"/>
                              <a:gd name="T29" fmla="*/ 345 h 885"/>
                              <a:gd name="T30" fmla="*/ 465 w 735"/>
                              <a:gd name="T31" fmla="*/ 270 h 885"/>
                              <a:gd name="T32" fmla="*/ 480 w 735"/>
                              <a:gd name="T33" fmla="*/ 180 h 885"/>
                              <a:gd name="T34" fmla="*/ 480 w 735"/>
                              <a:gd name="T35" fmla="*/ 120 h 885"/>
                              <a:gd name="T36" fmla="*/ 480 w 735"/>
                              <a:gd name="T37" fmla="*/ 60 h 885"/>
                              <a:gd name="T38" fmla="*/ 450 w 735"/>
                              <a:gd name="T39" fmla="*/ 45 h 885"/>
                              <a:gd name="T40" fmla="*/ 420 w 735"/>
                              <a:gd name="T41" fmla="*/ 45 h 885"/>
                              <a:gd name="T42" fmla="*/ 390 w 735"/>
                              <a:gd name="T43" fmla="*/ 45 h 885"/>
                              <a:gd name="T44" fmla="*/ 375 w 735"/>
                              <a:gd name="T45" fmla="*/ 75 h 885"/>
                              <a:gd name="T46" fmla="*/ 315 w 735"/>
                              <a:gd name="T47" fmla="*/ 15 h 885"/>
                              <a:gd name="T48" fmla="*/ 210 w 735"/>
                              <a:gd name="T49" fmla="*/ 60 h 885"/>
                              <a:gd name="T50" fmla="*/ 210 w 735"/>
                              <a:gd name="T51" fmla="*/ 0 h 885"/>
                              <a:gd name="T52" fmla="*/ 135 w 735"/>
                              <a:gd name="T53" fmla="*/ 120 h 885"/>
                              <a:gd name="T54" fmla="*/ 60 w 735"/>
                              <a:gd name="T55" fmla="*/ 180 h 885"/>
                              <a:gd name="T56" fmla="*/ 30 w 735"/>
                              <a:gd name="T57" fmla="*/ 165 h 885"/>
                              <a:gd name="T58" fmla="*/ 0 w 735"/>
                              <a:gd name="T59" fmla="*/ 255 h 885"/>
                              <a:gd name="T60" fmla="*/ 105 w 735"/>
                              <a:gd name="T61" fmla="*/ 210 h 885"/>
                              <a:gd name="T62" fmla="*/ 120 w 735"/>
                              <a:gd name="T63" fmla="*/ 270 h 885"/>
                              <a:gd name="T64" fmla="*/ 165 w 735"/>
                              <a:gd name="T65" fmla="*/ 330 h 885"/>
                              <a:gd name="T66" fmla="*/ 210 w 735"/>
                              <a:gd name="T67" fmla="*/ 390 h 885"/>
                              <a:gd name="T68" fmla="*/ 255 w 735"/>
                              <a:gd name="T69" fmla="*/ 405 h 885"/>
                              <a:gd name="T70" fmla="*/ 345 w 735"/>
                              <a:gd name="T71" fmla="*/ 405 h 885"/>
                              <a:gd name="T72" fmla="*/ 255 w 735"/>
                              <a:gd name="T73" fmla="*/ 420 h 885"/>
                              <a:gd name="T74" fmla="*/ 240 w 735"/>
                              <a:gd name="T75" fmla="*/ 480 h 885"/>
                              <a:gd name="T76" fmla="*/ 255 w 735"/>
                              <a:gd name="T77" fmla="*/ 555 h 885"/>
                              <a:gd name="T78" fmla="*/ 225 w 735"/>
                              <a:gd name="T79" fmla="*/ 570 h 885"/>
                              <a:gd name="T80" fmla="*/ 240 w 735"/>
                              <a:gd name="T81" fmla="*/ 660 h 885"/>
                              <a:gd name="T82" fmla="*/ 240 w 735"/>
                              <a:gd name="T83" fmla="*/ 735 h 885"/>
                              <a:gd name="T84" fmla="*/ 285 w 735"/>
                              <a:gd name="T85" fmla="*/ 810 h 885"/>
                              <a:gd name="T86" fmla="*/ 345 w 735"/>
                              <a:gd name="T87" fmla="*/ 885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35" h="885">
                                <a:moveTo>
                                  <a:pt x="345" y="885"/>
                                </a:moveTo>
                                <a:lnTo>
                                  <a:pt x="420" y="885"/>
                                </a:lnTo>
                                <a:lnTo>
                                  <a:pt x="480" y="825"/>
                                </a:lnTo>
                                <a:lnTo>
                                  <a:pt x="555" y="825"/>
                                </a:lnTo>
                                <a:lnTo>
                                  <a:pt x="600" y="825"/>
                                </a:lnTo>
                                <a:lnTo>
                                  <a:pt x="630" y="840"/>
                                </a:lnTo>
                                <a:lnTo>
                                  <a:pt x="615" y="810"/>
                                </a:lnTo>
                                <a:lnTo>
                                  <a:pt x="690" y="780"/>
                                </a:lnTo>
                                <a:lnTo>
                                  <a:pt x="735" y="690"/>
                                </a:lnTo>
                                <a:lnTo>
                                  <a:pt x="630" y="690"/>
                                </a:lnTo>
                                <a:lnTo>
                                  <a:pt x="690" y="675"/>
                                </a:lnTo>
                                <a:lnTo>
                                  <a:pt x="645" y="600"/>
                                </a:lnTo>
                                <a:lnTo>
                                  <a:pt x="585" y="510"/>
                                </a:lnTo>
                                <a:lnTo>
                                  <a:pt x="540" y="450"/>
                                </a:lnTo>
                                <a:lnTo>
                                  <a:pt x="480" y="345"/>
                                </a:lnTo>
                                <a:lnTo>
                                  <a:pt x="465" y="270"/>
                                </a:lnTo>
                                <a:lnTo>
                                  <a:pt x="480" y="180"/>
                                </a:lnTo>
                                <a:lnTo>
                                  <a:pt x="480" y="120"/>
                                </a:lnTo>
                                <a:lnTo>
                                  <a:pt x="480" y="60"/>
                                </a:lnTo>
                                <a:lnTo>
                                  <a:pt x="450" y="45"/>
                                </a:lnTo>
                                <a:lnTo>
                                  <a:pt x="420" y="45"/>
                                </a:lnTo>
                                <a:lnTo>
                                  <a:pt x="390" y="45"/>
                                </a:lnTo>
                                <a:lnTo>
                                  <a:pt x="375" y="75"/>
                                </a:lnTo>
                                <a:lnTo>
                                  <a:pt x="315" y="15"/>
                                </a:lnTo>
                                <a:lnTo>
                                  <a:pt x="210" y="60"/>
                                </a:lnTo>
                                <a:lnTo>
                                  <a:pt x="210" y="0"/>
                                </a:lnTo>
                                <a:lnTo>
                                  <a:pt x="135" y="120"/>
                                </a:lnTo>
                                <a:lnTo>
                                  <a:pt x="60" y="180"/>
                                </a:lnTo>
                                <a:lnTo>
                                  <a:pt x="30" y="165"/>
                                </a:lnTo>
                                <a:lnTo>
                                  <a:pt x="0" y="255"/>
                                </a:lnTo>
                                <a:lnTo>
                                  <a:pt x="105" y="210"/>
                                </a:lnTo>
                                <a:lnTo>
                                  <a:pt x="120" y="270"/>
                                </a:lnTo>
                                <a:lnTo>
                                  <a:pt x="165" y="330"/>
                                </a:lnTo>
                                <a:lnTo>
                                  <a:pt x="210" y="390"/>
                                </a:lnTo>
                                <a:lnTo>
                                  <a:pt x="255" y="405"/>
                                </a:lnTo>
                                <a:lnTo>
                                  <a:pt x="345" y="405"/>
                                </a:lnTo>
                                <a:lnTo>
                                  <a:pt x="255" y="420"/>
                                </a:lnTo>
                                <a:lnTo>
                                  <a:pt x="240" y="480"/>
                                </a:lnTo>
                                <a:lnTo>
                                  <a:pt x="255" y="555"/>
                                </a:lnTo>
                                <a:lnTo>
                                  <a:pt x="225" y="570"/>
                                </a:lnTo>
                                <a:lnTo>
                                  <a:pt x="240" y="660"/>
                                </a:lnTo>
                                <a:lnTo>
                                  <a:pt x="240" y="735"/>
                                </a:lnTo>
                                <a:lnTo>
                                  <a:pt x="285" y="810"/>
                                </a:lnTo>
                                <a:lnTo>
                                  <a:pt x="345" y="8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6">
                          <a:hlinkClick r:id="rId94" tooltip="Gohrisch"/>
                        </wps:cNvPr>
                        <wps:cNvSpPr>
                          <a:spLocks/>
                        </wps:cNvSpPr>
                        <wps:spPr bwMode="auto">
                          <a:xfrm>
                            <a:off x="5025" y="1980"/>
                            <a:ext cx="630" cy="1050"/>
                          </a:xfrm>
                          <a:custGeom>
                            <a:avLst/>
                            <a:gdLst>
                              <a:gd name="T0" fmla="*/ 330 w 630"/>
                              <a:gd name="T1" fmla="*/ 1050 h 1050"/>
                              <a:gd name="T2" fmla="*/ 420 w 630"/>
                              <a:gd name="T3" fmla="*/ 1020 h 1050"/>
                              <a:gd name="T4" fmla="*/ 510 w 630"/>
                              <a:gd name="T5" fmla="*/ 930 h 1050"/>
                              <a:gd name="T6" fmla="*/ 495 w 630"/>
                              <a:gd name="T7" fmla="*/ 855 h 1050"/>
                              <a:gd name="T8" fmla="*/ 465 w 630"/>
                              <a:gd name="T9" fmla="*/ 795 h 1050"/>
                              <a:gd name="T10" fmla="*/ 435 w 630"/>
                              <a:gd name="T11" fmla="*/ 750 h 1050"/>
                              <a:gd name="T12" fmla="*/ 405 w 630"/>
                              <a:gd name="T13" fmla="*/ 660 h 1050"/>
                              <a:gd name="T14" fmla="*/ 450 w 630"/>
                              <a:gd name="T15" fmla="*/ 585 h 1050"/>
                              <a:gd name="T16" fmla="*/ 495 w 630"/>
                              <a:gd name="T17" fmla="*/ 525 h 1050"/>
                              <a:gd name="T18" fmla="*/ 510 w 630"/>
                              <a:gd name="T19" fmla="*/ 510 h 1050"/>
                              <a:gd name="T20" fmla="*/ 525 w 630"/>
                              <a:gd name="T21" fmla="*/ 450 h 1050"/>
                              <a:gd name="T22" fmla="*/ 570 w 630"/>
                              <a:gd name="T23" fmla="*/ 480 h 1050"/>
                              <a:gd name="T24" fmla="*/ 585 w 630"/>
                              <a:gd name="T25" fmla="*/ 450 h 1050"/>
                              <a:gd name="T26" fmla="*/ 555 w 630"/>
                              <a:gd name="T27" fmla="*/ 390 h 1050"/>
                              <a:gd name="T28" fmla="*/ 585 w 630"/>
                              <a:gd name="T29" fmla="*/ 300 h 1050"/>
                              <a:gd name="T30" fmla="*/ 630 w 630"/>
                              <a:gd name="T31" fmla="*/ 255 h 1050"/>
                              <a:gd name="T32" fmla="*/ 570 w 630"/>
                              <a:gd name="T33" fmla="*/ 255 h 1050"/>
                              <a:gd name="T34" fmla="*/ 585 w 630"/>
                              <a:gd name="T35" fmla="*/ 150 h 1050"/>
                              <a:gd name="T36" fmla="*/ 510 w 630"/>
                              <a:gd name="T37" fmla="*/ 120 h 1050"/>
                              <a:gd name="T38" fmla="*/ 435 w 630"/>
                              <a:gd name="T39" fmla="*/ 90 h 1050"/>
                              <a:gd name="T40" fmla="*/ 300 w 630"/>
                              <a:gd name="T41" fmla="*/ 45 h 1050"/>
                              <a:gd name="T42" fmla="*/ 285 w 630"/>
                              <a:gd name="T43" fmla="*/ 210 h 1050"/>
                              <a:gd name="T44" fmla="*/ 195 w 630"/>
                              <a:gd name="T45" fmla="*/ 180 h 1050"/>
                              <a:gd name="T46" fmla="*/ 240 w 630"/>
                              <a:gd name="T47" fmla="*/ 60 h 1050"/>
                              <a:gd name="T48" fmla="*/ 120 w 630"/>
                              <a:gd name="T49" fmla="*/ 0 h 1050"/>
                              <a:gd name="T50" fmla="*/ 135 w 630"/>
                              <a:gd name="T51" fmla="*/ 60 h 1050"/>
                              <a:gd name="T52" fmla="*/ 165 w 630"/>
                              <a:gd name="T53" fmla="*/ 105 h 1050"/>
                              <a:gd name="T54" fmla="*/ 90 w 630"/>
                              <a:gd name="T55" fmla="*/ 135 h 1050"/>
                              <a:gd name="T56" fmla="*/ 0 w 630"/>
                              <a:gd name="T57" fmla="*/ 210 h 1050"/>
                              <a:gd name="T58" fmla="*/ 75 w 630"/>
                              <a:gd name="T59" fmla="*/ 270 h 1050"/>
                              <a:gd name="T60" fmla="*/ 120 w 630"/>
                              <a:gd name="T61" fmla="*/ 300 h 1050"/>
                              <a:gd name="T62" fmla="*/ 105 w 630"/>
                              <a:gd name="T63" fmla="*/ 390 h 1050"/>
                              <a:gd name="T64" fmla="*/ 75 w 630"/>
                              <a:gd name="T65" fmla="*/ 450 h 1050"/>
                              <a:gd name="T66" fmla="*/ 15 w 630"/>
                              <a:gd name="T67" fmla="*/ 435 h 1050"/>
                              <a:gd name="T68" fmla="*/ 30 w 630"/>
                              <a:gd name="T69" fmla="*/ 510 h 1050"/>
                              <a:gd name="T70" fmla="*/ 45 w 630"/>
                              <a:gd name="T71" fmla="*/ 555 h 1050"/>
                              <a:gd name="T72" fmla="*/ 105 w 630"/>
                              <a:gd name="T73" fmla="*/ 600 h 1050"/>
                              <a:gd name="T74" fmla="*/ 135 w 630"/>
                              <a:gd name="T75" fmla="*/ 720 h 1050"/>
                              <a:gd name="T76" fmla="*/ 135 w 630"/>
                              <a:gd name="T77" fmla="*/ 750 h 1050"/>
                              <a:gd name="T78" fmla="*/ 165 w 630"/>
                              <a:gd name="T79" fmla="*/ 780 h 1050"/>
                              <a:gd name="T80" fmla="*/ 150 w 630"/>
                              <a:gd name="T81" fmla="*/ 870 h 1050"/>
                              <a:gd name="T82" fmla="*/ 165 w 630"/>
                              <a:gd name="T83" fmla="*/ 930 h 1050"/>
                              <a:gd name="T84" fmla="*/ 285 w 630"/>
                              <a:gd name="T85" fmla="*/ 945 h 1050"/>
                              <a:gd name="T86" fmla="*/ 360 w 630"/>
                              <a:gd name="T87" fmla="*/ 1050 h 1050"/>
                              <a:gd name="T88" fmla="*/ 330 w 630"/>
                              <a:gd name="T89" fmla="*/ 105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0" h="1050">
                                <a:moveTo>
                                  <a:pt x="330" y="1050"/>
                                </a:moveTo>
                                <a:lnTo>
                                  <a:pt x="420" y="1020"/>
                                </a:lnTo>
                                <a:lnTo>
                                  <a:pt x="510" y="930"/>
                                </a:lnTo>
                                <a:lnTo>
                                  <a:pt x="495" y="855"/>
                                </a:lnTo>
                                <a:lnTo>
                                  <a:pt x="465" y="795"/>
                                </a:lnTo>
                                <a:lnTo>
                                  <a:pt x="435" y="750"/>
                                </a:lnTo>
                                <a:lnTo>
                                  <a:pt x="405" y="660"/>
                                </a:lnTo>
                                <a:lnTo>
                                  <a:pt x="450" y="585"/>
                                </a:lnTo>
                                <a:lnTo>
                                  <a:pt x="495" y="525"/>
                                </a:lnTo>
                                <a:lnTo>
                                  <a:pt x="510" y="510"/>
                                </a:lnTo>
                                <a:lnTo>
                                  <a:pt x="525" y="450"/>
                                </a:lnTo>
                                <a:lnTo>
                                  <a:pt x="570" y="480"/>
                                </a:lnTo>
                                <a:lnTo>
                                  <a:pt x="585" y="450"/>
                                </a:lnTo>
                                <a:lnTo>
                                  <a:pt x="555" y="390"/>
                                </a:lnTo>
                                <a:lnTo>
                                  <a:pt x="585" y="300"/>
                                </a:lnTo>
                                <a:lnTo>
                                  <a:pt x="630" y="255"/>
                                </a:lnTo>
                                <a:lnTo>
                                  <a:pt x="570" y="255"/>
                                </a:lnTo>
                                <a:lnTo>
                                  <a:pt x="585" y="150"/>
                                </a:lnTo>
                                <a:lnTo>
                                  <a:pt x="510" y="120"/>
                                </a:lnTo>
                                <a:lnTo>
                                  <a:pt x="435" y="90"/>
                                </a:lnTo>
                                <a:lnTo>
                                  <a:pt x="300" y="45"/>
                                </a:lnTo>
                                <a:lnTo>
                                  <a:pt x="285" y="210"/>
                                </a:lnTo>
                                <a:lnTo>
                                  <a:pt x="195" y="180"/>
                                </a:lnTo>
                                <a:lnTo>
                                  <a:pt x="240" y="60"/>
                                </a:lnTo>
                                <a:lnTo>
                                  <a:pt x="120" y="0"/>
                                </a:lnTo>
                                <a:lnTo>
                                  <a:pt x="135" y="60"/>
                                </a:lnTo>
                                <a:lnTo>
                                  <a:pt x="165" y="105"/>
                                </a:lnTo>
                                <a:lnTo>
                                  <a:pt x="90" y="135"/>
                                </a:lnTo>
                                <a:lnTo>
                                  <a:pt x="0" y="210"/>
                                </a:lnTo>
                                <a:lnTo>
                                  <a:pt x="75" y="270"/>
                                </a:lnTo>
                                <a:lnTo>
                                  <a:pt x="120" y="300"/>
                                </a:lnTo>
                                <a:lnTo>
                                  <a:pt x="105" y="390"/>
                                </a:lnTo>
                                <a:lnTo>
                                  <a:pt x="75" y="450"/>
                                </a:lnTo>
                                <a:lnTo>
                                  <a:pt x="15" y="435"/>
                                </a:lnTo>
                                <a:lnTo>
                                  <a:pt x="30" y="510"/>
                                </a:lnTo>
                                <a:lnTo>
                                  <a:pt x="45" y="555"/>
                                </a:lnTo>
                                <a:lnTo>
                                  <a:pt x="105" y="600"/>
                                </a:lnTo>
                                <a:lnTo>
                                  <a:pt x="135" y="720"/>
                                </a:lnTo>
                                <a:lnTo>
                                  <a:pt x="135" y="750"/>
                                </a:lnTo>
                                <a:lnTo>
                                  <a:pt x="165" y="780"/>
                                </a:lnTo>
                                <a:lnTo>
                                  <a:pt x="150" y="870"/>
                                </a:lnTo>
                                <a:lnTo>
                                  <a:pt x="165" y="930"/>
                                </a:lnTo>
                                <a:lnTo>
                                  <a:pt x="285" y="945"/>
                                </a:lnTo>
                                <a:lnTo>
                                  <a:pt x="360" y="1050"/>
                                </a:lnTo>
                                <a:lnTo>
                                  <a:pt x="330" y="10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7">
                          <a:hlinkClick r:id="rId95" tooltip="Glashütte"/>
                        </wps:cNvPr>
                        <wps:cNvSpPr>
                          <a:spLocks/>
                        </wps:cNvSpPr>
                        <wps:spPr bwMode="auto">
                          <a:xfrm>
                            <a:off x="1980" y="1980"/>
                            <a:ext cx="1200" cy="1455"/>
                          </a:xfrm>
                          <a:custGeom>
                            <a:avLst/>
                            <a:gdLst>
                              <a:gd name="T0" fmla="*/ 105 w 1200"/>
                              <a:gd name="T1" fmla="*/ 1140 h 1455"/>
                              <a:gd name="T2" fmla="*/ 60 w 1200"/>
                              <a:gd name="T3" fmla="*/ 1065 h 1455"/>
                              <a:gd name="T4" fmla="*/ 90 w 1200"/>
                              <a:gd name="T5" fmla="*/ 975 h 1455"/>
                              <a:gd name="T6" fmla="*/ 15 w 1200"/>
                              <a:gd name="T7" fmla="*/ 990 h 1455"/>
                              <a:gd name="T8" fmla="*/ 15 w 1200"/>
                              <a:gd name="T9" fmla="*/ 915 h 1455"/>
                              <a:gd name="T10" fmla="*/ 0 w 1200"/>
                              <a:gd name="T11" fmla="*/ 825 h 1455"/>
                              <a:gd name="T12" fmla="*/ 75 w 1200"/>
                              <a:gd name="T13" fmla="*/ 855 h 1455"/>
                              <a:gd name="T14" fmla="*/ 165 w 1200"/>
                              <a:gd name="T15" fmla="*/ 810 h 1455"/>
                              <a:gd name="T16" fmla="*/ 225 w 1200"/>
                              <a:gd name="T17" fmla="*/ 735 h 1455"/>
                              <a:gd name="T18" fmla="*/ 285 w 1200"/>
                              <a:gd name="T19" fmla="*/ 660 h 1455"/>
                              <a:gd name="T20" fmla="*/ 390 w 1200"/>
                              <a:gd name="T21" fmla="*/ 615 h 1455"/>
                              <a:gd name="T22" fmla="*/ 405 w 1200"/>
                              <a:gd name="T23" fmla="*/ 495 h 1455"/>
                              <a:gd name="T24" fmla="*/ 450 w 1200"/>
                              <a:gd name="T25" fmla="*/ 405 h 1455"/>
                              <a:gd name="T26" fmla="*/ 330 w 1200"/>
                              <a:gd name="T27" fmla="*/ 315 h 1455"/>
                              <a:gd name="T28" fmla="*/ 315 w 1200"/>
                              <a:gd name="T29" fmla="*/ 285 h 1455"/>
                              <a:gd name="T30" fmla="*/ 435 w 1200"/>
                              <a:gd name="T31" fmla="*/ 165 h 1455"/>
                              <a:gd name="T32" fmla="*/ 360 w 1200"/>
                              <a:gd name="T33" fmla="*/ 150 h 1455"/>
                              <a:gd name="T34" fmla="*/ 345 w 1200"/>
                              <a:gd name="T35" fmla="*/ 90 h 1455"/>
                              <a:gd name="T36" fmla="*/ 390 w 1200"/>
                              <a:gd name="T37" fmla="*/ 0 h 1455"/>
                              <a:gd name="T38" fmla="*/ 555 w 1200"/>
                              <a:gd name="T39" fmla="*/ 45 h 1455"/>
                              <a:gd name="T40" fmla="*/ 525 w 1200"/>
                              <a:gd name="T41" fmla="*/ 90 h 1455"/>
                              <a:gd name="T42" fmla="*/ 660 w 1200"/>
                              <a:gd name="T43" fmla="*/ 195 h 1455"/>
                              <a:gd name="T44" fmla="*/ 735 w 1200"/>
                              <a:gd name="T45" fmla="*/ 180 h 1455"/>
                              <a:gd name="T46" fmla="*/ 795 w 1200"/>
                              <a:gd name="T47" fmla="*/ 150 h 1455"/>
                              <a:gd name="T48" fmla="*/ 840 w 1200"/>
                              <a:gd name="T49" fmla="*/ 180 h 1455"/>
                              <a:gd name="T50" fmla="*/ 915 w 1200"/>
                              <a:gd name="T51" fmla="*/ 225 h 1455"/>
                              <a:gd name="T52" fmla="*/ 1035 w 1200"/>
                              <a:gd name="T53" fmla="*/ 390 h 1455"/>
                              <a:gd name="T54" fmla="*/ 1050 w 1200"/>
                              <a:gd name="T55" fmla="*/ 465 h 1455"/>
                              <a:gd name="T56" fmla="*/ 1095 w 1200"/>
                              <a:gd name="T57" fmla="*/ 645 h 1455"/>
                              <a:gd name="T58" fmla="*/ 1095 w 1200"/>
                              <a:gd name="T59" fmla="*/ 795 h 1455"/>
                              <a:gd name="T60" fmla="*/ 1155 w 1200"/>
                              <a:gd name="T61" fmla="*/ 990 h 1455"/>
                              <a:gd name="T62" fmla="*/ 1155 w 1200"/>
                              <a:gd name="T63" fmla="*/ 1125 h 1455"/>
                              <a:gd name="T64" fmla="*/ 1185 w 1200"/>
                              <a:gd name="T65" fmla="*/ 1140 h 1455"/>
                              <a:gd name="T66" fmla="*/ 1200 w 1200"/>
                              <a:gd name="T67" fmla="*/ 1215 h 1455"/>
                              <a:gd name="T68" fmla="*/ 1155 w 1200"/>
                              <a:gd name="T69" fmla="*/ 1395 h 1455"/>
                              <a:gd name="T70" fmla="*/ 1110 w 1200"/>
                              <a:gd name="T71" fmla="*/ 1425 h 1455"/>
                              <a:gd name="T72" fmla="*/ 1005 w 1200"/>
                              <a:gd name="T73" fmla="*/ 1365 h 1455"/>
                              <a:gd name="T74" fmla="*/ 915 w 1200"/>
                              <a:gd name="T75" fmla="*/ 1305 h 1455"/>
                              <a:gd name="T76" fmla="*/ 735 w 1200"/>
                              <a:gd name="T77" fmla="*/ 1395 h 1455"/>
                              <a:gd name="T78" fmla="*/ 585 w 1200"/>
                              <a:gd name="T79" fmla="*/ 1320 h 1455"/>
                              <a:gd name="T80" fmla="*/ 405 w 1200"/>
                              <a:gd name="T81" fmla="*/ 1320 h 1455"/>
                              <a:gd name="T82" fmla="*/ 360 w 1200"/>
                              <a:gd name="T83" fmla="*/ 1215 h 1455"/>
                              <a:gd name="T84" fmla="*/ 240 w 1200"/>
                              <a:gd name="T85" fmla="*/ 121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00" h="1455">
                                <a:moveTo>
                                  <a:pt x="195" y="1230"/>
                                </a:moveTo>
                                <a:lnTo>
                                  <a:pt x="105" y="1140"/>
                                </a:lnTo>
                                <a:lnTo>
                                  <a:pt x="60" y="1065"/>
                                </a:lnTo>
                                <a:lnTo>
                                  <a:pt x="75" y="1005"/>
                                </a:lnTo>
                                <a:lnTo>
                                  <a:pt x="90" y="975"/>
                                </a:lnTo>
                                <a:lnTo>
                                  <a:pt x="60" y="990"/>
                                </a:lnTo>
                                <a:lnTo>
                                  <a:pt x="15" y="990"/>
                                </a:lnTo>
                                <a:lnTo>
                                  <a:pt x="15" y="930"/>
                                </a:lnTo>
                                <a:lnTo>
                                  <a:pt x="15" y="915"/>
                                </a:lnTo>
                                <a:lnTo>
                                  <a:pt x="0" y="855"/>
                                </a:lnTo>
                                <a:lnTo>
                                  <a:pt x="0" y="825"/>
                                </a:lnTo>
                                <a:lnTo>
                                  <a:pt x="30" y="825"/>
                                </a:lnTo>
                                <a:lnTo>
                                  <a:pt x="75" y="855"/>
                                </a:lnTo>
                                <a:lnTo>
                                  <a:pt x="120" y="840"/>
                                </a:lnTo>
                                <a:lnTo>
                                  <a:pt x="165" y="810"/>
                                </a:lnTo>
                                <a:lnTo>
                                  <a:pt x="180" y="765"/>
                                </a:lnTo>
                                <a:lnTo>
                                  <a:pt x="225" y="735"/>
                                </a:lnTo>
                                <a:lnTo>
                                  <a:pt x="225" y="645"/>
                                </a:lnTo>
                                <a:lnTo>
                                  <a:pt x="285" y="660"/>
                                </a:lnTo>
                                <a:lnTo>
                                  <a:pt x="345" y="615"/>
                                </a:lnTo>
                                <a:lnTo>
                                  <a:pt x="390" y="615"/>
                                </a:lnTo>
                                <a:lnTo>
                                  <a:pt x="405" y="525"/>
                                </a:lnTo>
                                <a:lnTo>
                                  <a:pt x="405" y="495"/>
                                </a:lnTo>
                                <a:lnTo>
                                  <a:pt x="420" y="420"/>
                                </a:lnTo>
                                <a:lnTo>
                                  <a:pt x="450" y="405"/>
                                </a:lnTo>
                                <a:lnTo>
                                  <a:pt x="435" y="390"/>
                                </a:lnTo>
                                <a:lnTo>
                                  <a:pt x="330" y="315"/>
                                </a:lnTo>
                                <a:lnTo>
                                  <a:pt x="330" y="285"/>
                                </a:lnTo>
                                <a:lnTo>
                                  <a:pt x="315" y="285"/>
                                </a:lnTo>
                                <a:lnTo>
                                  <a:pt x="375" y="225"/>
                                </a:lnTo>
                                <a:lnTo>
                                  <a:pt x="435" y="165"/>
                                </a:lnTo>
                                <a:lnTo>
                                  <a:pt x="390" y="150"/>
                                </a:lnTo>
                                <a:lnTo>
                                  <a:pt x="360" y="150"/>
                                </a:lnTo>
                                <a:lnTo>
                                  <a:pt x="405" y="75"/>
                                </a:lnTo>
                                <a:lnTo>
                                  <a:pt x="345" y="90"/>
                                </a:lnTo>
                                <a:lnTo>
                                  <a:pt x="330" y="30"/>
                                </a:lnTo>
                                <a:lnTo>
                                  <a:pt x="390" y="0"/>
                                </a:lnTo>
                                <a:lnTo>
                                  <a:pt x="465" y="30"/>
                                </a:lnTo>
                                <a:lnTo>
                                  <a:pt x="555" y="45"/>
                                </a:lnTo>
                                <a:lnTo>
                                  <a:pt x="585" y="45"/>
                                </a:lnTo>
                                <a:lnTo>
                                  <a:pt x="525" y="90"/>
                                </a:lnTo>
                                <a:lnTo>
                                  <a:pt x="600" y="165"/>
                                </a:lnTo>
                                <a:lnTo>
                                  <a:pt x="660" y="195"/>
                                </a:lnTo>
                                <a:lnTo>
                                  <a:pt x="705" y="210"/>
                                </a:lnTo>
                                <a:lnTo>
                                  <a:pt x="735" y="180"/>
                                </a:lnTo>
                                <a:lnTo>
                                  <a:pt x="735" y="150"/>
                                </a:lnTo>
                                <a:lnTo>
                                  <a:pt x="795" y="150"/>
                                </a:lnTo>
                                <a:lnTo>
                                  <a:pt x="810" y="150"/>
                                </a:lnTo>
                                <a:lnTo>
                                  <a:pt x="840" y="180"/>
                                </a:lnTo>
                                <a:lnTo>
                                  <a:pt x="855" y="240"/>
                                </a:lnTo>
                                <a:lnTo>
                                  <a:pt x="915" y="225"/>
                                </a:lnTo>
                                <a:lnTo>
                                  <a:pt x="1005" y="300"/>
                                </a:lnTo>
                                <a:lnTo>
                                  <a:pt x="1035" y="390"/>
                                </a:lnTo>
                                <a:lnTo>
                                  <a:pt x="1020" y="420"/>
                                </a:lnTo>
                                <a:lnTo>
                                  <a:pt x="1050" y="465"/>
                                </a:lnTo>
                                <a:lnTo>
                                  <a:pt x="1050" y="570"/>
                                </a:lnTo>
                                <a:lnTo>
                                  <a:pt x="1095" y="645"/>
                                </a:lnTo>
                                <a:lnTo>
                                  <a:pt x="1095" y="705"/>
                                </a:lnTo>
                                <a:lnTo>
                                  <a:pt x="1095" y="795"/>
                                </a:lnTo>
                                <a:lnTo>
                                  <a:pt x="1125" y="870"/>
                                </a:lnTo>
                                <a:lnTo>
                                  <a:pt x="1155" y="990"/>
                                </a:lnTo>
                                <a:lnTo>
                                  <a:pt x="1125" y="1050"/>
                                </a:lnTo>
                                <a:lnTo>
                                  <a:pt x="1155" y="1125"/>
                                </a:lnTo>
                                <a:lnTo>
                                  <a:pt x="1185" y="1125"/>
                                </a:lnTo>
                                <a:lnTo>
                                  <a:pt x="1185" y="1140"/>
                                </a:lnTo>
                                <a:lnTo>
                                  <a:pt x="1170" y="1215"/>
                                </a:lnTo>
                                <a:lnTo>
                                  <a:pt x="1200" y="1215"/>
                                </a:lnTo>
                                <a:lnTo>
                                  <a:pt x="1185" y="1365"/>
                                </a:lnTo>
                                <a:lnTo>
                                  <a:pt x="1155" y="1395"/>
                                </a:lnTo>
                                <a:lnTo>
                                  <a:pt x="1125" y="1455"/>
                                </a:lnTo>
                                <a:lnTo>
                                  <a:pt x="1110" y="1425"/>
                                </a:lnTo>
                                <a:lnTo>
                                  <a:pt x="1005" y="1395"/>
                                </a:lnTo>
                                <a:lnTo>
                                  <a:pt x="1005" y="1365"/>
                                </a:lnTo>
                                <a:lnTo>
                                  <a:pt x="915" y="1350"/>
                                </a:lnTo>
                                <a:lnTo>
                                  <a:pt x="915" y="1305"/>
                                </a:lnTo>
                                <a:lnTo>
                                  <a:pt x="795" y="1380"/>
                                </a:lnTo>
                                <a:lnTo>
                                  <a:pt x="735" y="1395"/>
                                </a:lnTo>
                                <a:lnTo>
                                  <a:pt x="660" y="1410"/>
                                </a:lnTo>
                                <a:lnTo>
                                  <a:pt x="585" y="1320"/>
                                </a:lnTo>
                                <a:lnTo>
                                  <a:pt x="540" y="1290"/>
                                </a:lnTo>
                                <a:lnTo>
                                  <a:pt x="405" y="1320"/>
                                </a:lnTo>
                                <a:lnTo>
                                  <a:pt x="405" y="1245"/>
                                </a:lnTo>
                                <a:lnTo>
                                  <a:pt x="360" y="1215"/>
                                </a:lnTo>
                                <a:lnTo>
                                  <a:pt x="285" y="1230"/>
                                </a:lnTo>
                                <a:lnTo>
                                  <a:pt x="240" y="1215"/>
                                </a:lnTo>
                                <a:lnTo>
                                  <a:pt x="195" y="12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8">
                          <a:hlinkClick r:id="rId96" tooltip="Freital"/>
                        </wps:cNvPr>
                        <wps:cNvSpPr>
                          <a:spLocks/>
                        </wps:cNvSpPr>
                        <wps:spPr bwMode="auto">
                          <a:xfrm>
                            <a:off x="1320" y="825"/>
                            <a:ext cx="855" cy="765"/>
                          </a:xfrm>
                          <a:custGeom>
                            <a:avLst/>
                            <a:gdLst>
                              <a:gd name="T0" fmla="*/ 0 w 855"/>
                              <a:gd name="T1" fmla="*/ 945 h 765"/>
                              <a:gd name="T2" fmla="*/ 90 w 855"/>
                              <a:gd name="T3" fmla="*/ 930 h 765"/>
                              <a:gd name="T4" fmla="*/ 90 w 855"/>
                              <a:gd name="T5" fmla="*/ 900 h 765"/>
                              <a:gd name="T6" fmla="*/ 240 w 855"/>
                              <a:gd name="T7" fmla="*/ 795 h 765"/>
                              <a:gd name="T8" fmla="*/ 315 w 855"/>
                              <a:gd name="T9" fmla="*/ 780 h 765"/>
                              <a:gd name="T10" fmla="*/ 360 w 855"/>
                              <a:gd name="T11" fmla="*/ 750 h 765"/>
                              <a:gd name="T12" fmla="*/ 375 w 855"/>
                              <a:gd name="T13" fmla="*/ 720 h 765"/>
                              <a:gd name="T14" fmla="*/ 375 w 855"/>
                              <a:gd name="T15" fmla="*/ 645 h 765"/>
                              <a:gd name="T16" fmla="*/ 375 w 855"/>
                              <a:gd name="T17" fmla="*/ 615 h 765"/>
                              <a:gd name="T18" fmla="*/ 405 w 855"/>
                              <a:gd name="T19" fmla="*/ 600 h 765"/>
                              <a:gd name="T20" fmla="*/ 435 w 855"/>
                              <a:gd name="T21" fmla="*/ 630 h 765"/>
                              <a:gd name="T22" fmla="*/ 420 w 855"/>
                              <a:gd name="T23" fmla="*/ 690 h 765"/>
                              <a:gd name="T24" fmla="*/ 450 w 855"/>
                              <a:gd name="T25" fmla="*/ 690 h 765"/>
                              <a:gd name="T26" fmla="*/ 525 w 855"/>
                              <a:gd name="T27" fmla="*/ 630 h 765"/>
                              <a:gd name="T28" fmla="*/ 585 w 855"/>
                              <a:gd name="T29" fmla="*/ 645 h 765"/>
                              <a:gd name="T30" fmla="*/ 660 w 855"/>
                              <a:gd name="T31" fmla="*/ 705 h 765"/>
                              <a:gd name="T32" fmla="*/ 690 w 855"/>
                              <a:gd name="T33" fmla="*/ 660 h 765"/>
                              <a:gd name="T34" fmla="*/ 705 w 855"/>
                              <a:gd name="T35" fmla="*/ 615 h 765"/>
                              <a:gd name="T36" fmla="*/ 735 w 855"/>
                              <a:gd name="T37" fmla="*/ 615 h 765"/>
                              <a:gd name="T38" fmla="*/ 720 w 855"/>
                              <a:gd name="T39" fmla="*/ 585 h 765"/>
                              <a:gd name="T40" fmla="*/ 750 w 855"/>
                              <a:gd name="T41" fmla="*/ 525 h 765"/>
                              <a:gd name="T42" fmla="*/ 825 w 855"/>
                              <a:gd name="T43" fmla="*/ 495 h 765"/>
                              <a:gd name="T44" fmla="*/ 855 w 855"/>
                              <a:gd name="T45" fmla="*/ 480 h 765"/>
                              <a:gd name="T46" fmla="*/ 825 w 855"/>
                              <a:gd name="T47" fmla="*/ 450 h 765"/>
                              <a:gd name="T48" fmla="*/ 825 w 855"/>
                              <a:gd name="T49" fmla="*/ 390 h 765"/>
                              <a:gd name="T50" fmla="*/ 825 w 855"/>
                              <a:gd name="T51" fmla="*/ 345 h 765"/>
                              <a:gd name="T52" fmla="*/ 735 w 855"/>
                              <a:gd name="T53" fmla="*/ 375 h 765"/>
                              <a:gd name="T54" fmla="*/ 765 w 855"/>
                              <a:gd name="T55" fmla="*/ 330 h 765"/>
                              <a:gd name="T56" fmla="*/ 705 w 855"/>
                              <a:gd name="T57" fmla="*/ 240 h 765"/>
                              <a:gd name="T58" fmla="*/ 660 w 855"/>
                              <a:gd name="T59" fmla="*/ 210 h 765"/>
                              <a:gd name="T60" fmla="*/ 615 w 855"/>
                              <a:gd name="T61" fmla="*/ 225 h 765"/>
                              <a:gd name="T62" fmla="*/ 540 w 855"/>
                              <a:gd name="T63" fmla="*/ 180 h 765"/>
                              <a:gd name="T64" fmla="*/ 570 w 855"/>
                              <a:gd name="T65" fmla="*/ 60 h 765"/>
                              <a:gd name="T66" fmla="*/ 615 w 855"/>
                              <a:gd name="T67" fmla="*/ 15 h 765"/>
                              <a:gd name="T68" fmla="*/ 540 w 855"/>
                              <a:gd name="T69" fmla="*/ 0 h 765"/>
                              <a:gd name="T70" fmla="*/ 510 w 855"/>
                              <a:gd name="T71" fmla="*/ 15 h 765"/>
                              <a:gd name="T72" fmla="*/ 480 w 855"/>
                              <a:gd name="T73" fmla="*/ 60 h 765"/>
                              <a:gd name="T74" fmla="*/ 390 w 855"/>
                              <a:gd name="T75" fmla="*/ 75 h 765"/>
                              <a:gd name="T76" fmla="*/ 300 w 855"/>
                              <a:gd name="T77" fmla="*/ 30 h 765"/>
                              <a:gd name="T78" fmla="*/ 210 w 855"/>
                              <a:gd name="T79" fmla="*/ 15 h 765"/>
                              <a:gd name="T80" fmla="*/ 195 w 855"/>
                              <a:gd name="T81" fmla="*/ 45 h 765"/>
                              <a:gd name="T82" fmla="*/ 165 w 855"/>
                              <a:gd name="T83" fmla="*/ 75 h 765"/>
                              <a:gd name="T84" fmla="*/ 165 w 855"/>
                              <a:gd name="T85" fmla="*/ 120 h 765"/>
                              <a:gd name="T86" fmla="*/ 60 w 855"/>
                              <a:gd name="T87" fmla="*/ 105 h 765"/>
                              <a:gd name="T88" fmla="*/ 90 w 855"/>
                              <a:gd name="T89" fmla="*/ 180 h 765"/>
                              <a:gd name="T90" fmla="*/ 60 w 855"/>
                              <a:gd name="T91" fmla="*/ 255 h 765"/>
                              <a:gd name="T92" fmla="*/ 75 w 855"/>
                              <a:gd name="T93" fmla="*/ 270 h 765"/>
                              <a:gd name="T94" fmla="*/ 180 w 855"/>
                              <a:gd name="T95" fmla="*/ 270 h 765"/>
                              <a:gd name="T96" fmla="*/ 120 w 855"/>
                              <a:gd name="T97" fmla="*/ 345 h 765"/>
                              <a:gd name="T98" fmla="*/ 120 w 855"/>
                              <a:gd name="T99" fmla="*/ 405 h 765"/>
                              <a:gd name="T100" fmla="*/ 180 w 855"/>
                              <a:gd name="T101" fmla="*/ 510 h 765"/>
                              <a:gd name="T102" fmla="*/ 225 w 855"/>
                              <a:gd name="T103" fmla="*/ 555 h 765"/>
                              <a:gd name="T104" fmla="*/ 135 w 855"/>
                              <a:gd name="T105" fmla="*/ 570 h 765"/>
                              <a:gd name="T106" fmla="*/ 135 w 855"/>
                              <a:gd name="T107" fmla="*/ 615 h 765"/>
                              <a:gd name="T108" fmla="*/ 0 w 855"/>
                              <a:gd name="T109" fmla="*/ 630 h 765"/>
                              <a:gd name="T110" fmla="*/ 15 w 855"/>
                              <a:gd name="T111" fmla="*/ 765 h 765"/>
                              <a:gd name="T112" fmla="*/ 0 w 855"/>
                              <a:gd name="T113" fmla="*/ 945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55" h="765">
                                <a:moveTo>
                                  <a:pt x="0" y="945"/>
                                </a:moveTo>
                                <a:lnTo>
                                  <a:pt x="90" y="930"/>
                                </a:lnTo>
                                <a:lnTo>
                                  <a:pt x="90" y="900"/>
                                </a:lnTo>
                                <a:lnTo>
                                  <a:pt x="240" y="795"/>
                                </a:lnTo>
                                <a:lnTo>
                                  <a:pt x="315" y="780"/>
                                </a:lnTo>
                                <a:lnTo>
                                  <a:pt x="360" y="750"/>
                                </a:lnTo>
                                <a:lnTo>
                                  <a:pt x="375" y="720"/>
                                </a:lnTo>
                                <a:lnTo>
                                  <a:pt x="375" y="645"/>
                                </a:lnTo>
                                <a:lnTo>
                                  <a:pt x="375" y="615"/>
                                </a:lnTo>
                                <a:lnTo>
                                  <a:pt x="405" y="600"/>
                                </a:lnTo>
                                <a:lnTo>
                                  <a:pt x="435" y="630"/>
                                </a:lnTo>
                                <a:lnTo>
                                  <a:pt x="420" y="690"/>
                                </a:lnTo>
                                <a:lnTo>
                                  <a:pt x="450" y="690"/>
                                </a:lnTo>
                                <a:lnTo>
                                  <a:pt x="525" y="630"/>
                                </a:lnTo>
                                <a:lnTo>
                                  <a:pt x="585" y="645"/>
                                </a:lnTo>
                                <a:lnTo>
                                  <a:pt x="660" y="705"/>
                                </a:lnTo>
                                <a:lnTo>
                                  <a:pt x="690" y="660"/>
                                </a:lnTo>
                                <a:lnTo>
                                  <a:pt x="705" y="615"/>
                                </a:lnTo>
                                <a:lnTo>
                                  <a:pt x="735" y="615"/>
                                </a:lnTo>
                                <a:lnTo>
                                  <a:pt x="720" y="585"/>
                                </a:lnTo>
                                <a:lnTo>
                                  <a:pt x="750" y="525"/>
                                </a:lnTo>
                                <a:lnTo>
                                  <a:pt x="825" y="495"/>
                                </a:lnTo>
                                <a:lnTo>
                                  <a:pt x="855" y="480"/>
                                </a:lnTo>
                                <a:lnTo>
                                  <a:pt x="825" y="450"/>
                                </a:lnTo>
                                <a:lnTo>
                                  <a:pt x="825" y="390"/>
                                </a:lnTo>
                                <a:lnTo>
                                  <a:pt x="825" y="345"/>
                                </a:lnTo>
                                <a:lnTo>
                                  <a:pt x="735" y="375"/>
                                </a:lnTo>
                                <a:lnTo>
                                  <a:pt x="765" y="330"/>
                                </a:lnTo>
                                <a:lnTo>
                                  <a:pt x="705" y="240"/>
                                </a:lnTo>
                                <a:lnTo>
                                  <a:pt x="660" y="210"/>
                                </a:lnTo>
                                <a:lnTo>
                                  <a:pt x="615" y="225"/>
                                </a:lnTo>
                                <a:lnTo>
                                  <a:pt x="540" y="180"/>
                                </a:lnTo>
                                <a:lnTo>
                                  <a:pt x="570" y="60"/>
                                </a:lnTo>
                                <a:lnTo>
                                  <a:pt x="615" y="15"/>
                                </a:lnTo>
                                <a:lnTo>
                                  <a:pt x="540" y="0"/>
                                </a:lnTo>
                                <a:lnTo>
                                  <a:pt x="510" y="15"/>
                                </a:lnTo>
                                <a:lnTo>
                                  <a:pt x="480" y="60"/>
                                </a:lnTo>
                                <a:lnTo>
                                  <a:pt x="390" y="75"/>
                                </a:lnTo>
                                <a:lnTo>
                                  <a:pt x="300" y="30"/>
                                </a:lnTo>
                                <a:lnTo>
                                  <a:pt x="210" y="15"/>
                                </a:lnTo>
                                <a:lnTo>
                                  <a:pt x="195" y="45"/>
                                </a:lnTo>
                                <a:lnTo>
                                  <a:pt x="165" y="75"/>
                                </a:lnTo>
                                <a:lnTo>
                                  <a:pt x="165" y="120"/>
                                </a:lnTo>
                                <a:lnTo>
                                  <a:pt x="60" y="105"/>
                                </a:lnTo>
                                <a:lnTo>
                                  <a:pt x="90" y="180"/>
                                </a:lnTo>
                                <a:lnTo>
                                  <a:pt x="60" y="255"/>
                                </a:lnTo>
                                <a:lnTo>
                                  <a:pt x="75" y="270"/>
                                </a:lnTo>
                                <a:lnTo>
                                  <a:pt x="180" y="270"/>
                                </a:lnTo>
                                <a:lnTo>
                                  <a:pt x="120" y="345"/>
                                </a:lnTo>
                                <a:lnTo>
                                  <a:pt x="120" y="405"/>
                                </a:lnTo>
                                <a:lnTo>
                                  <a:pt x="180" y="510"/>
                                </a:lnTo>
                                <a:lnTo>
                                  <a:pt x="225" y="555"/>
                                </a:lnTo>
                                <a:lnTo>
                                  <a:pt x="135" y="570"/>
                                </a:lnTo>
                                <a:lnTo>
                                  <a:pt x="135" y="615"/>
                                </a:lnTo>
                                <a:lnTo>
                                  <a:pt x="0" y="630"/>
                                </a:lnTo>
                                <a:lnTo>
                                  <a:pt x="15" y="765"/>
                                </a:lnTo>
                                <a:lnTo>
                                  <a:pt x="0" y="9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9">
                          <a:hlinkClick r:id="rId97" tooltip="Dürrröhrsdorf-Dittersbach"/>
                        </wps:cNvPr>
                        <wps:cNvSpPr>
                          <a:spLocks/>
                        </wps:cNvSpPr>
                        <wps:spPr bwMode="auto">
                          <a:xfrm>
                            <a:off x="3915" y="315"/>
                            <a:ext cx="1155" cy="855"/>
                          </a:xfrm>
                          <a:custGeom>
                            <a:avLst/>
                            <a:gdLst>
                              <a:gd name="T0" fmla="*/ 0 w 1155"/>
                              <a:gd name="T1" fmla="*/ 690 h 855"/>
                              <a:gd name="T2" fmla="*/ 15 w 1155"/>
                              <a:gd name="T3" fmla="*/ 600 h 855"/>
                              <a:gd name="T4" fmla="*/ 0 w 1155"/>
                              <a:gd name="T5" fmla="*/ 525 h 855"/>
                              <a:gd name="T6" fmla="*/ 105 w 1155"/>
                              <a:gd name="T7" fmla="*/ 420 h 855"/>
                              <a:gd name="T8" fmla="*/ 165 w 1155"/>
                              <a:gd name="T9" fmla="*/ 360 h 855"/>
                              <a:gd name="T10" fmla="*/ 195 w 1155"/>
                              <a:gd name="T11" fmla="*/ 315 h 855"/>
                              <a:gd name="T12" fmla="*/ 105 w 1155"/>
                              <a:gd name="T13" fmla="*/ 285 h 855"/>
                              <a:gd name="T14" fmla="*/ 180 w 1155"/>
                              <a:gd name="T15" fmla="*/ 210 h 855"/>
                              <a:gd name="T16" fmla="*/ 135 w 1155"/>
                              <a:gd name="T17" fmla="*/ 165 h 855"/>
                              <a:gd name="T18" fmla="*/ 180 w 1155"/>
                              <a:gd name="T19" fmla="*/ 150 h 855"/>
                              <a:gd name="T20" fmla="*/ 270 w 1155"/>
                              <a:gd name="T21" fmla="*/ 105 h 855"/>
                              <a:gd name="T22" fmla="*/ 300 w 1155"/>
                              <a:gd name="T23" fmla="*/ 45 h 855"/>
                              <a:gd name="T24" fmla="*/ 375 w 1155"/>
                              <a:gd name="T25" fmla="*/ 45 h 855"/>
                              <a:gd name="T26" fmla="*/ 360 w 1155"/>
                              <a:gd name="T27" fmla="*/ 75 h 855"/>
                              <a:gd name="T28" fmla="*/ 405 w 1155"/>
                              <a:gd name="T29" fmla="*/ 75 h 855"/>
                              <a:gd name="T30" fmla="*/ 480 w 1155"/>
                              <a:gd name="T31" fmla="*/ 15 h 855"/>
                              <a:gd name="T32" fmla="*/ 510 w 1155"/>
                              <a:gd name="T33" fmla="*/ 0 h 855"/>
                              <a:gd name="T34" fmla="*/ 570 w 1155"/>
                              <a:gd name="T35" fmla="*/ 45 h 855"/>
                              <a:gd name="T36" fmla="*/ 615 w 1155"/>
                              <a:gd name="T37" fmla="*/ 45 h 855"/>
                              <a:gd name="T38" fmla="*/ 675 w 1155"/>
                              <a:gd name="T39" fmla="*/ 45 h 855"/>
                              <a:gd name="T40" fmla="*/ 735 w 1155"/>
                              <a:gd name="T41" fmla="*/ 75 h 855"/>
                              <a:gd name="T42" fmla="*/ 765 w 1155"/>
                              <a:gd name="T43" fmla="*/ 90 h 855"/>
                              <a:gd name="T44" fmla="*/ 825 w 1155"/>
                              <a:gd name="T45" fmla="*/ 120 h 855"/>
                              <a:gd name="T46" fmla="*/ 780 w 1155"/>
                              <a:gd name="T47" fmla="*/ 105 h 855"/>
                              <a:gd name="T48" fmla="*/ 705 w 1155"/>
                              <a:gd name="T49" fmla="*/ 120 h 855"/>
                              <a:gd name="T50" fmla="*/ 720 w 1155"/>
                              <a:gd name="T51" fmla="*/ 165 h 855"/>
                              <a:gd name="T52" fmla="*/ 675 w 1155"/>
                              <a:gd name="T53" fmla="*/ 180 h 855"/>
                              <a:gd name="T54" fmla="*/ 705 w 1155"/>
                              <a:gd name="T55" fmla="*/ 240 h 855"/>
                              <a:gd name="T56" fmla="*/ 555 w 1155"/>
                              <a:gd name="T57" fmla="*/ 255 h 855"/>
                              <a:gd name="T58" fmla="*/ 510 w 1155"/>
                              <a:gd name="T59" fmla="*/ 345 h 855"/>
                              <a:gd name="T60" fmla="*/ 540 w 1155"/>
                              <a:gd name="T61" fmla="*/ 375 h 855"/>
                              <a:gd name="T62" fmla="*/ 600 w 1155"/>
                              <a:gd name="T63" fmla="*/ 360 h 855"/>
                              <a:gd name="T64" fmla="*/ 600 w 1155"/>
                              <a:gd name="T65" fmla="*/ 405 h 855"/>
                              <a:gd name="T66" fmla="*/ 660 w 1155"/>
                              <a:gd name="T67" fmla="*/ 540 h 855"/>
                              <a:gd name="T68" fmla="*/ 540 w 1155"/>
                              <a:gd name="T69" fmla="*/ 525 h 855"/>
                              <a:gd name="T70" fmla="*/ 555 w 1155"/>
                              <a:gd name="T71" fmla="*/ 555 h 855"/>
                              <a:gd name="T72" fmla="*/ 600 w 1155"/>
                              <a:gd name="T73" fmla="*/ 585 h 855"/>
                              <a:gd name="T74" fmla="*/ 660 w 1155"/>
                              <a:gd name="T75" fmla="*/ 570 h 855"/>
                              <a:gd name="T76" fmla="*/ 675 w 1155"/>
                              <a:gd name="T77" fmla="*/ 645 h 855"/>
                              <a:gd name="T78" fmla="*/ 720 w 1155"/>
                              <a:gd name="T79" fmla="*/ 660 h 855"/>
                              <a:gd name="T80" fmla="*/ 750 w 1155"/>
                              <a:gd name="T81" fmla="*/ 600 h 855"/>
                              <a:gd name="T82" fmla="*/ 825 w 1155"/>
                              <a:gd name="T83" fmla="*/ 585 h 855"/>
                              <a:gd name="T84" fmla="*/ 975 w 1155"/>
                              <a:gd name="T85" fmla="*/ 510 h 855"/>
                              <a:gd name="T86" fmla="*/ 1020 w 1155"/>
                              <a:gd name="T87" fmla="*/ 525 h 855"/>
                              <a:gd name="T88" fmla="*/ 1065 w 1155"/>
                              <a:gd name="T89" fmla="*/ 540 h 855"/>
                              <a:gd name="T90" fmla="*/ 1110 w 1155"/>
                              <a:gd name="T91" fmla="*/ 570 h 855"/>
                              <a:gd name="T92" fmla="*/ 1155 w 1155"/>
                              <a:gd name="T93" fmla="*/ 615 h 855"/>
                              <a:gd name="T94" fmla="*/ 1065 w 1155"/>
                              <a:gd name="T95" fmla="*/ 645 h 855"/>
                              <a:gd name="T96" fmla="*/ 1005 w 1155"/>
                              <a:gd name="T97" fmla="*/ 690 h 855"/>
                              <a:gd name="T98" fmla="*/ 990 w 1155"/>
                              <a:gd name="T99" fmla="*/ 720 h 855"/>
                              <a:gd name="T100" fmla="*/ 945 w 1155"/>
                              <a:gd name="T101" fmla="*/ 855 h 855"/>
                              <a:gd name="T102" fmla="*/ 825 w 1155"/>
                              <a:gd name="T103" fmla="*/ 840 h 855"/>
                              <a:gd name="T104" fmla="*/ 735 w 1155"/>
                              <a:gd name="T105" fmla="*/ 795 h 855"/>
                              <a:gd name="T106" fmla="*/ 615 w 1155"/>
                              <a:gd name="T107" fmla="*/ 765 h 855"/>
                              <a:gd name="T108" fmla="*/ 585 w 1155"/>
                              <a:gd name="T109" fmla="*/ 750 h 855"/>
                              <a:gd name="T110" fmla="*/ 525 w 1155"/>
                              <a:gd name="T111" fmla="*/ 780 h 855"/>
                              <a:gd name="T112" fmla="*/ 450 w 1155"/>
                              <a:gd name="T113" fmla="*/ 810 h 855"/>
                              <a:gd name="T114" fmla="*/ 345 w 1155"/>
                              <a:gd name="T115" fmla="*/ 810 h 855"/>
                              <a:gd name="T116" fmla="*/ 315 w 1155"/>
                              <a:gd name="T117" fmla="*/ 780 h 855"/>
                              <a:gd name="T118" fmla="*/ 240 w 1155"/>
                              <a:gd name="T119" fmla="*/ 735 h 855"/>
                              <a:gd name="T120" fmla="*/ 225 w 1155"/>
                              <a:gd name="T121" fmla="*/ 780 h 855"/>
                              <a:gd name="T122" fmla="*/ 165 w 1155"/>
                              <a:gd name="T123" fmla="*/ 795 h 855"/>
                              <a:gd name="T124" fmla="*/ 0 w 1155"/>
                              <a:gd name="T125" fmla="*/ 69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5" h="855">
                                <a:moveTo>
                                  <a:pt x="0" y="690"/>
                                </a:moveTo>
                                <a:lnTo>
                                  <a:pt x="15" y="600"/>
                                </a:lnTo>
                                <a:lnTo>
                                  <a:pt x="0" y="525"/>
                                </a:lnTo>
                                <a:lnTo>
                                  <a:pt x="105" y="420"/>
                                </a:lnTo>
                                <a:lnTo>
                                  <a:pt x="165" y="360"/>
                                </a:lnTo>
                                <a:lnTo>
                                  <a:pt x="195" y="315"/>
                                </a:lnTo>
                                <a:lnTo>
                                  <a:pt x="105" y="285"/>
                                </a:lnTo>
                                <a:lnTo>
                                  <a:pt x="180" y="210"/>
                                </a:lnTo>
                                <a:lnTo>
                                  <a:pt x="135" y="165"/>
                                </a:lnTo>
                                <a:lnTo>
                                  <a:pt x="180" y="150"/>
                                </a:lnTo>
                                <a:lnTo>
                                  <a:pt x="270" y="105"/>
                                </a:lnTo>
                                <a:lnTo>
                                  <a:pt x="300" y="45"/>
                                </a:lnTo>
                                <a:lnTo>
                                  <a:pt x="375" y="45"/>
                                </a:lnTo>
                                <a:lnTo>
                                  <a:pt x="360" y="75"/>
                                </a:lnTo>
                                <a:lnTo>
                                  <a:pt x="405" y="75"/>
                                </a:lnTo>
                                <a:lnTo>
                                  <a:pt x="480" y="15"/>
                                </a:lnTo>
                                <a:lnTo>
                                  <a:pt x="510" y="0"/>
                                </a:lnTo>
                                <a:lnTo>
                                  <a:pt x="570" y="45"/>
                                </a:lnTo>
                                <a:lnTo>
                                  <a:pt x="615" y="45"/>
                                </a:lnTo>
                                <a:lnTo>
                                  <a:pt x="675" y="45"/>
                                </a:lnTo>
                                <a:lnTo>
                                  <a:pt x="735" y="75"/>
                                </a:lnTo>
                                <a:lnTo>
                                  <a:pt x="765" y="90"/>
                                </a:lnTo>
                                <a:lnTo>
                                  <a:pt x="825" y="120"/>
                                </a:lnTo>
                                <a:lnTo>
                                  <a:pt x="780" y="105"/>
                                </a:lnTo>
                                <a:lnTo>
                                  <a:pt x="705" y="120"/>
                                </a:lnTo>
                                <a:lnTo>
                                  <a:pt x="720" y="165"/>
                                </a:lnTo>
                                <a:lnTo>
                                  <a:pt x="675" y="180"/>
                                </a:lnTo>
                                <a:lnTo>
                                  <a:pt x="705" y="240"/>
                                </a:lnTo>
                                <a:lnTo>
                                  <a:pt x="555" y="255"/>
                                </a:lnTo>
                                <a:lnTo>
                                  <a:pt x="510" y="345"/>
                                </a:lnTo>
                                <a:lnTo>
                                  <a:pt x="540" y="375"/>
                                </a:lnTo>
                                <a:lnTo>
                                  <a:pt x="600" y="360"/>
                                </a:lnTo>
                                <a:lnTo>
                                  <a:pt x="600" y="405"/>
                                </a:lnTo>
                                <a:lnTo>
                                  <a:pt x="660" y="540"/>
                                </a:lnTo>
                                <a:lnTo>
                                  <a:pt x="540" y="525"/>
                                </a:lnTo>
                                <a:lnTo>
                                  <a:pt x="555" y="555"/>
                                </a:lnTo>
                                <a:lnTo>
                                  <a:pt x="600" y="585"/>
                                </a:lnTo>
                                <a:lnTo>
                                  <a:pt x="660" y="570"/>
                                </a:lnTo>
                                <a:lnTo>
                                  <a:pt x="675" y="645"/>
                                </a:lnTo>
                                <a:lnTo>
                                  <a:pt x="720" y="660"/>
                                </a:lnTo>
                                <a:lnTo>
                                  <a:pt x="750" y="600"/>
                                </a:lnTo>
                                <a:lnTo>
                                  <a:pt x="825" y="585"/>
                                </a:lnTo>
                                <a:lnTo>
                                  <a:pt x="975" y="510"/>
                                </a:lnTo>
                                <a:lnTo>
                                  <a:pt x="1020" y="525"/>
                                </a:lnTo>
                                <a:lnTo>
                                  <a:pt x="1065" y="540"/>
                                </a:lnTo>
                                <a:lnTo>
                                  <a:pt x="1110" y="570"/>
                                </a:lnTo>
                                <a:lnTo>
                                  <a:pt x="1155" y="615"/>
                                </a:lnTo>
                                <a:lnTo>
                                  <a:pt x="1065" y="645"/>
                                </a:lnTo>
                                <a:lnTo>
                                  <a:pt x="1005" y="690"/>
                                </a:lnTo>
                                <a:lnTo>
                                  <a:pt x="990" y="720"/>
                                </a:lnTo>
                                <a:lnTo>
                                  <a:pt x="945" y="855"/>
                                </a:lnTo>
                                <a:lnTo>
                                  <a:pt x="825" y="840"/>
                                </a:lnTo>
                                <a:lnTo>
                                  <a:pt x="735" y="795"/>
                                </a:lnTo>
                                <a:lnTo>
                                  <a:pt x="615" y="765"/>
                                </a:lnTo>
                                <a:lnTo>
                                  <a:pt x="585" y="750"/>
                                </a:lnTo>
                                <a:lnTo>
                                  <a:pt x="525" y="780"/>
                                </a:lnTo>
                                <a:lnTo>
                                  <a:pt x="450" y="810"/>
                                </a:lnTo>
                                <a:lnTo>
                                  <a:pt x="345" y="810"/>
                                </a:lnTo>
                                <a:lnTo>
                                  <a:pt x="315" y="780"/>
                                </a:lnTo>
                                <a:lnTo>
                                  <a:pt x="240" y="735"/>
                                </a:lnTo>
                                <a:lnTo>
                                  <a:pt x="225" y="780"/>
                                </a:lnTo>
                                <a:lnTo>
                                  <a:pt x="165" y="795"/>
                                </a:lnTo>
                                <a:lnTo>
                                  <a:pt x="0"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
                          <a:hlinkClick r:id="rId98" tooltip="Dorfhain"/>
                        </wps:cNvPr>
                        <wps:cNvSpPr>
                          <a:spLocks/>
                        </wps:cNvSpPr>
                        <wps:spPr bwMode="auto">
                          <a:xfrm>
                            <a:off x="915" y="1875"/>
                            <a:ext cx="360" cy="300"/>
                          </a:xfrm>
                          <a:custGeom>
                            <a:avLst/>
                            <a:gdLst>
                              <a:gd name="T0" fmla="*/ 150 w 360"/>
                              <a:gd name="T1" fmla="*/ 240 h 300"/>
                              <a:gd name="T2" fmla="*/ 105 w 360"/>
                              <a:gd name="T3" fmla="*/ 180 h 300"/>
                              <a:gd name="T4" fmla="*/ 75 w 360"/>
                              <a:gd name="T5" fmla="*/ 180 h 300"/>
                              <a:gd name="T6" fmla="*/ 45 w 360"/>
                              <a:gd name="T7" fmla="*/ 180 h 300"/>
                              <a:gd name="T8" fmla="*/ 0 w 360"/>
                              <a:gd name="T9" fmla="*/ 135 h 300"/>
                              <a:gd name="T10" fmla="*/ 15 w 360"/>
                              <a:gd name="T11" fmla="*/ 75 h 300"/>
                              <a:gd name="T12" fmla="*/ 45 w 360"/>
                              <a:gd name="T13" fmla="*/ 30 h 300"/>
                              <a:gd name="T14" fmla="*/ 90 w 360"/>
                              <a:gd name="T15" fmla="*/ 30 h 300"/>
                              <a:gd name="T16" fmla="*/ 90 w 360"/>
                              <a:gd name="T17" fmla="*/ 30 h 300"/>
                              <a:gd name="T18" fmla="*/ 135 w 360"/>
                              <a:gd name="T19" fmla="*/ 0 h 300"/>
                              <a:gd name="T20" fmla="*/ 240 w 360"/>
                              <a:gd name="T21" fmla="*/ 0 h 300"/>
                              <a:gd name="T22" fmla="*/ 255 w 360"/>
                              <a:gd name="T23" fmla="*/ 0 h 300"/>
                              <a:gd name="T24" fmla="*/ 300 w 360"/>
                              <a:gd name="T25" fmla="*/ 15 h 300"/>
                              <a:gd name="T26" fmla="*/ 360 w 360"/>
                              <a:gd name="T27" fmla="*/ 15 h 300"/>
                              <a:gd name="T28" fmla="*/ 315 w 360"/>
                              <a:gd name="T29" fmla="*/ 45 h 300"/>
                              <a:gd name="T30" fmla="*/ 330 w 360"/>
                              <a:gd name="T31" fmla="*/ 120 h 300"/>
                              <a:gd name="T32" fmla="*/ 345 w 360"/>
                              <a:gd name="T33" fmla="*/ 165 h 300"/>
                              <a:gd name="T34" fmla="*/ 360 w 360"/>
                              <a:gd name="T35" fmla="*/ 225 h 300"/>
                              <a:gd name="T36" fmla="*/ 225 w 360"/>
                              <a:gd name="T37" fmla="*/ 300 h 300"/>
                              <a:gd name="T38" fmla="*/ 180 w 360"/>
                              <a:gd name="T39" fmla="*/ 225 h 300"/>
                              <a:gd name="T40" fmla="*/ 150 w 360"/>
                              <a:gd name="T41" fmla="*/ 24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0" h="300">
                                <a:moveTo>
                                  <a:pt x="150" y="240"/>
                                </a:moveTo>
                                <a:lnTo>
                                  <a:pt x="105" y="180"/>
                                </a:lnTo>
                                <a:lnTo>
                                  <a:pt x="75" y="180"/>
                                </a:lnTo>
                                <a:lnTo>
                                  <a:pt x="45" y="180"/>
                                </a:lnTo>
                                <a:lnTo>
                                  <a:pt x="0" y="135"/>
                                </a:lnTo>
                                <a:lnTo>
                                  <a:pt x="15" y="75"/>
                                </a:lnTo>
                                <a:lnTo>
                                  <a:pt x="45" y="30"/>
                                </a:lnTo>
                                <a:lnTo>
                                  <a:pt x="90" y="30"/>
                                </a:lnTo>
                                <a:lnTo>
                                  <a:pt x="135" y="0"/>
                                </a:lnTo>
                                <a:lnTo>
                                  <a:pt x="240" y="0"/>
                                </a:lnTo>
                                <a:lnTo>
                                  <a:pt x="255" y="0"/>
                                </a:lnTo>
                                <a:lnTo>
                                  <a:pt x="300" y="15"/>
                                </a:lnTo>
                                <a:lnTo>
                                  <a:pt x="360" y="15"/>
                                </a:lnTo>
                                <a:lnTo>
                                  <a:pt x="315" y="45"/>
                                </a:lnTo>
                                <a:lnTo>
                                  <a:pt x="330" y="120"/>
                                </a:lnTo>
                                <a:lnTo>
                                  <a:pt x="345" y="165"/>
                                </a:lnTo>
                                <a:lnTo>
                                  <a:pt x="360" y="225"/>
                                </a:lnTo>
                                <a:lnTo>
                                  <a:pt x="225" y="300"/>
                                </a:lnTo>
                                <a:lnTo>
                                  <a:pt x="180" y="225"/>
                                </a:lnTo>
                                <a:lnTo>
                                  <a:pt x="150"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1">
                          <a:hlinkClick r:id="rId99" tooltip="Dohna"/>
                        </wps:cNvPr>
                        <wps:cNvSpPr>
                          <a:spLocks/>
                        </wps:cNvSpPr>
                        <wps:spPr bwMode="auto">
                          <a:xfrm>
                            <a:off x="2730" y="1440"/>
                            <a:ext cx="1020" cy="720"/>
                          </a:xfrm>
                          <a:custGeom>
                            <a:avLst/>
                            <a:gdLst>
                              <a:gd name="T0" fmla="*/ 300 w 1020"/>
                              <a:gd name="T1" fmla="*/ 465 h 720"/>
                              <a:gd name="T2" fmla="*/ 375 w 1020"/>
                              <a:gd name="T3" fmla="*/ 420 h 720"/>
                              <a:gd name="T4" fmla="*/ 435 w 1020"/>
                              <a:gd name="T5" fmla="*/ 495 h 720"/>
                              <a:gd name="T6" fmla="*/ 480 w 1020"/>
                              <a:gd name="T7" fmla="*/ 435 h 720"/>
                              <a:gd name="T8" fmla="*/ 540 w 1020"/>
                              <a:gd name="T9" fmla="*/ 315 h 720"/>
                              <a:gd name="T10" fmla="*/ 585 w 1020"/>
                              <a:gd name="T11" fmla="*/ 330 h 720"/>
                              <a:gd name="T12" fmla="*/ 675 w 1020"/>
                              <a:gd name="T13" fmla="*/ 420 h 720"/>
                              <a:gd name="T14" fmla="*/ 675 w 1020"/>
                              <a:gd name="T15" fmla="*/ 450 h 720"/>
                              <a:gd name="T16" fmla="*/ 630 w 1020"/>
                              <a:gd name="T17" fmla="*/ 525 h 720"/>
                              <a:gd name="T18" fmla="*/ 690 w 1020"/>
                              <a:gd name="T19" fmla="*/ 570 h 720"/>
                              <a:gd name="T20" fmla="*/ 765 w 1020"/>
                              <a:gd name="T21" fmla="*/ 675 h 720"/>
                              <a:gd name="T22" fmla="*/ 810 w 1020"/>
                              <a:gd name="T23" fmla="*/ 720 h 720"/>
                              <a:gd name="T24" fmla="*/ 885 w 1020"/>
                              <a:gd name="T25" fmla="*/ 600 h 720"/>
                              <a:gd name="T26" fmla="*/ 900 w 1020"/>
                              <a:gd name="T27" fmla="*/ 510 h 720"/>
                              <a:gd name="T28" fmla="*/ 960 w 1020"/>
                              <a:gd name="T29" fmla="*/ 480 h 720"/>
                              <a:gd name="T30" fmla="*/ 1020 w 1020"/>
                              <a:gd name="T31" fmla="*/ 435 h 720"/>
                              <a:gd name="T32" fmla="*/ 930 w 1020"/>
                              <a:gd name="T33" fmla="*/ 405 h 720"/>
                              <a:gd name="T34" fmla="*/ 900 w 1020"/>
                              <a:gd name="T35" fmla="*/ 360 h 720"/>
                              <a:gd name="T36" fmla="*/ 780 w 1020"/>
                              <a:gd name="T37" fmla="*/ 360 h 720"/>
                              <a:gd name="T38" fmla="*/ 705 w 1020"/>
                              <a:gd name="T39" fmla="*/ 390 h 720"/>
                              <a:gd name="T40" fmla="*/ 720 w 1020"/>
                              <a:gd name="T41" fmla="*/ 270 h 720"/>
                              <a:gd name="T42" fmla="*/ 720 w 1020"/>
                              <a:gd name="T43" fmla="*/ 180 h 720"/>
                              <a:gd name="T44" fmla="*/ 615 w 1020"/>
                              <a:gd name="T45" fmla="*/ 90 h 720"/>
                              <a:gd name="T46" fmla="*/ 570 w 1020"/>
                              <a:gd name="T47" fmla="*/ 60 h 720"/>
                              <a:gd name="T48" fmla="*/ 480 w 1020"/>
                              <a:gd name="T49" fmla="*/ 30 h 720"/>
                              <a:gd name="T50" fmla="*/ 375 w 1020"/>
                              <a:gd name="T51" fmla="*/ 45 h 720"/>
                              <a:gd name="T52" fmla="*/ 330 w 1020"/>
                              <a:gd name="T53" fmla="*/ 45 h 720"/>
                              <a:gd name="T54" fmla="*/ 225 w 1020"/>
                              <a:gd name="T55" fmla="*/ 0 h 720"/>
                              <a:gd name="T56" fmla="*/ 165 w 1020"/>
                              <a:gd name="T57" fmla="*/ 15 h 720"/>
                              <a:gd name="T58" fmla="*/ 60 w 1020"/>
                              <a:gd name="T59" fmla="*/ 45 h 720"/>
                              <a:gd name="T60" fmla="*/ 30 w 1020"/>
                              <a:gd name="T61" fmla="*/ 75 h 720"/>
                              <a:gd name="T62" fmla="*/ 75 w 1020"/>
                              <a:gd name="T63" fmla="*/ 150 h 720"/>
                              <a:gd name="T64" fmla="*/ 15 w 1020"/>
                              <a:gd name="T65" fmla="*/ 165 h 720"/>
                              <a:gd name="T66" fmla="*/ 30 w 1020"/>
                              <a:gd name="T67" fmla="*/ 285 h 720"/>
                              <a:gd name="T68" fmla="*/ 120 w 1020"/>
                              <a:gd name="T69" fmla="*/ 315 h 720"/>
                              <a:gd name="T70" fmla="*/ 150 w 1020"/>
                              <a:gd name="T71" fmla="*/ 420 h 720"/>
                              <a:gd name="T72" fmla="*/ 255 w 1020"/>
                              <a:gd name="T73" fmla="*/ 45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0" h="720">
                                <a:moveTo>
                                  <a:pt x="240" y="450"/>
                                </a:moveTo>
                                <a:lnTo>
                                  <a:pt x="300" y="465"/>
                                </a:lnTo>
                                <a:lnTo>
                                  <a:pt x="345" y="420"/>
                                </a:lnTo>
                                <a:lnTo>
                                  <a:pt x="375" y="420"/>
                                </a:lnTo>
                                <a:lnTo>
                                  <a:pt x="405" y="480"/>
                                </a:lnTo>
                                <a:lnTo>
                                  <a:pt x="435" y="495"/>
                                </a:lnTo>
                                <a:lnTo>
                                  <a:pt x="390" y="480"/>
                                </a:lnTo>
                                <a:lnTo>
                                  <a:pt x="480" y="435"/>
                                </a:lnTo>
                                <a:lnTo>
                                  <a:pt x="540" y="375"/>
                                </a:lnTo>
                                <a:lnTo>
                                  <a:pt x="540" y="315"/>
                                </a:lnTo>
                                <a:lnTo>
                                  <a:pt x="615" y="315"/>
                                </a:lnTo>
                                <a:lnTo>
                                  <a:pt x="585" y="330"/>
                                </a:lnTo>
                                <a:lnTo>
                                  <a:pt x="615" y="375"/>
                                </a:lnTo>
                                <a:lnTo>
                                  <a:pt x="675" y="420"/>
                                </a:lnTo>
                                <a:lnTo>
                                  <a:pt x="600" y="450"/>
                                </a:lnTo>
                                <a:lnTo>
                                  <a:pt x="675" y="450"/>
                                </a:lnTo>
                                <a:lnTo>
                                  <a:pt x="675" y="510"/>
                                </a:lnTo>
                                <a:lnTo>
                                  <a:pt x="630" y="525"/>
                                </a:lnTo>
                                <a:lnTo>
                                  <a:pt x="675" y="585"/>
                                </a:lnTo>
                                <a:lnTo>
                                  <a:pt x="690" y="570"/>
                                </a:lnTo>
                                <a:lnTo>
                                  <a:pt x="765" y="645"/>
                                </a:lnTo>
                                <a:lnTo>
                                  <a:pt x="765" y="675"/>
                                </a:lnTo>
                                <a:lnTo>
                                  <a:pt x="750" y="705"/>
                                </a:lnTo>
                                <a:lnTo>
                                  <a:pt x="810" y="720"/>
                                </a:lnTo>
                                <a:lnTo>
                                  <a:pt x="810" y="645"/>
                                </a:lnTo>
                                <a:lnTo>
                                  <a:pt x="885" y="600"/>
                                </a:lnTo>
                                <a:lnTo>
                                  <a:pt x="900" y="540"/>
                                </a:lnTo>
                                <a:lnTo>
                                  <a:pt x="900" y="510"/>
                                </a:lnTo>
                                <a:lnTo>
                                  <a:pt x="975" y="525"/>
                                </a:lnTo>
                                <a:lnTo>
                                  <a:pt x="960" y="480"/>
                                </a:lnTo>
                                <a:lnTo>
                                  <a:pt x="1005" y="465"/>
                                </a:lnTo>
                                <a:lnTo>
                                  <a:pt x="1020" y="435"/>
                                </a:lnTo>
                                <a:lnTo>
                                  <a:pt x="870" y="435"/>
                                </a:lnTo>
                                <a:lnTo>
                                  <a:pt x="930" y="405"/>
                                </a:lnTo>
                                <a:lnTo>
                                  <a:pt x="885" y="405"/>
                                </a:lnTo>
                                <a:lnTo>
                                  <a:pt x="900" y="360"/>
                                </a:lnTo>
                                <a:lnTo>
                                  <a:pt x="810" y="360"/>
                                </a:lnTo>
                                <a:lnTo>
                                  <a:pt x="780" y="360"/>
                                </a:lnTo>
                                <a:lnTo>
                                  <a:pt x="765" y="405"/>
                                </a:lnTo>
                                <a:lnTo>
                                  <a:pt x="705" y="390"/>
                                </a:lnTo>
                                <a:lnTo>
                                  <a:pt x="765" y="270"/>
                                </a:lnTo>
                                <a:lnTo>
                                  <a:pt x="720" y="270"/>
                                </a:lnTo>
                                <a:lnTo>
                                  <a:pt x="735" y="225"/>
                                </a:lnTo>
                                <a:lnTo>
                                  <a:pt x="720" y="180"/>
                                </a:lnTo>
                                <a:lnTo>
                                  <a:pt x="690" y="135"/>
                                </a:lnTo>
                                <a:lnTo>
                                  <a:pt x="615" y="90"/>
                                </a:lnTo>
                                <a:lnTo>
                                  <a:pt x="630" y="45"/>
                                </a:lnTo>
                                <a:lnTo>
                                  <a:pt x="570" y="60"/>
                                </a:lnTo>
                                <a:lnTo>
                                  <a:pt x="525" y="45"/>
                                </a:lnTo>
                                <a:lnTo>
                                  <a:pt x="480" y="30"/>
                                </a:lnTo>
                                <a:lnTo>
                                  <a:pt x="390" y="60"/>
                                </a:lnTo>
                                <a:lnTo>
                                  <a:pt x="375" y="45"/>
                                </a:lnTo>
                                <a:lnTo>
                                  <a:pt x="330" y="0"/>
                                </a:lnTo>
                                <a:lnTo>
                                  <a:pt x="330" y="45"/>
                                </a:lnTo>
                                <a:lnTo>
                                  <a:pt x="225" y="30"/>
                                </a:lnTo>
                                <a:lnTo>
                                  <a:pt x="225" y="0"/>
                                </a:lnTo>
                                <a:lnTo>
                                  <a:pt x="165" y="0"/>
                                </a:lnTo>
                                <a:lnTo>
                                  <a:pt x="165" y="15"/>
                                </a:lnTo>
                                <a:lnTo>
                                  <a:pt x="120" y="15"/>
                                </a:lnTo>
                                <a:lnTo>
                                  <a:pt x="60" y="45"/>
                                </a:lnTo>
                                <a:lnTo>
                                  <a:pt x="60" y="75"/>
                                </a:lnTo>
                                <a:lnTo>
                                  <a:pt x="30" y="75"/>
                                </a:lnTo>
                                <a:lnTo>
                                  <a:pt x="60" y="135"/>
                                </a:lnTo>
                                <a:lnTo>
                                  <a:pt x="75" y="150"/>
                                </a:lnTo>
                                <a:lnTo>
                                  <a:pt x="30" y="195"/>
                                </a:lnTo>
                                <a:lnTo>
                                  <a:pt x="15" y="165"/>
                                </a:lnTo>
                                <a:lnTo>
                                  <a:pt x="0" y="255"/>
                                </a:lnTo>
                                <a:lnTo>
                                  <a:pt x="30" y="285"/>
                                </a:lnTo>
                                <a:lnTo>
                                  <a:pt x="60" y="255"/>
                                </a:lnTo>
                                <a:lnTo>
                                  <a:pt x="120" y="315"/>
                                </a:lnTo>
                                <a:lnTo>
                                  <a:pt x="150" y="300"/>
                                </a:lnTo>
                                <a:lnTo>
                                  <a:pt x="150" y="420"/>
                                </a:lnTo>
                                <a:lnTo>
                                  <a:pt x="255" y="420"/>
                                </a:lnTo>
                                <a:lnTo>
                                  <a:pt x="255" y="450"/>
                                </a:lnTo>
                                <a:lnTo>
                                  <a:pt x="240" y="4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2">
                          <a:hlinkClick r:id="rId100" tooltip="Dohma"/>
                        </wps:cNvPr>
                        <wps:cNvSpPr>
                          <a:spLocks/>
                        </wps:cNvSpPr>
                        <wps:spPr bwMode="auto">
                          <a:xfrm>
                            <a:off x="3720" y="1920"/>
                            <a:ext cx="615" cy="600"/>
                          </a:xfrm>
                          <a:custGeom>
                            <a:avLst/>
                            <a:gdLst>
                              <a:gd name="T0" fmla="*/ 285 w 615"/>
                              <a:gd name="T1" fmla="*/ 675 h 600"/>
                              <a:gd name="T2" fmla="*/ 345 w 615"/>
                              <a:gd name="T3" fmla="*/ 630 h 600"/>
                              <a:gd name="T4" fmla="*/ 285 w 615"/>
                              <a:gd name="T5" fmla="*/ 600 h 600"/>
                              <a:gd name="T6" fmla="*/ 360 w 615"/>
                              <a:gd name="T7" fmla="*/ 525 h 600"/>
                              <a:gd name="T8" fmla="*/ 405 w 615"/>
                              <a:gd name="T9" fmla="*/ 555 h 600"/>
                              <a:gd name="T10" fmla="*/ 420 w 615"/>
                              <a:gd name="T11" fmla="*/ 585 h 600"/>
                              <a:gd name="T12" fmla="*/ 480 w 615"/>
                              <a:gd name="T13" fmla="*/ 600 h 600"/>
                              <a:gd name="T14" fmla="*/ 555 w 615"/>
                              <a:gd name="T15" fmla="*/ 555 h 600"/>
                              <a:gd name="T16" fmla="*/ 600 w 615"/>
                              <a:gd name="T17" fmla="*/ 540 h 600"/>
                              <a:gd name="T18" fmla="*/ 615 w 615"/>
                              <a:gd name="T19" fmla="*/ 405 h 600"/>
                              <a:gd name="T20" fmla="*/ 615 w 615"/>
                              <a:gd name="T21" fmla="*/ 345 h 600"/>
                              <a:gd name="T22" fmla="*/ 540 w 615"/>
                              <a:gd name="T23" fmla="*/ 285 h 600"/>
                              <a:gd name="T24" fmla="*/ 510 w 615"/>
                              <a:gd name="T25" fmla="*/ 225 h 600"/>
                              <a:gd name="T26" fmla="*/ 465 w 615"/>
                              <a:gd name="T27" fmla="*/ 225 h 600"/>
                              <a:gd name="T28" fmla="*/ 420 w 615"/>
                              <a:gd name="T29" fmla="*/ 180 h 600"/>
                              <a:gd name="T30" fmla="*/ 360 w 615"/>
                              <a:gd name="T31" fmla="*/ 135 h 600"/>
                              <a:gd name="T32" fmla="*/ 345 w 615"/>
                              <a:gd name="T33" fmla="*/ 90 h 600"/>
                              <a:gd name="T34" fmla="*/ 300 w 615"/>
                              <a:gd name="T35" fmla="*/ 60 h 600"/>
                              <a:gd name="T36" fmla="*/ 270 w 615"/>
                              <a:gd name="T37" fmla="*/ 0 h 600"/>
                              <a:gd name="T38" fmla="*/ 135 w 615"/>
                              <a:gd name="T39" fmla="*/ 45 h 600"/>
                              <a:gd name="T40" fmla="*/ 120 w 615"/>
                              <a:gd name="T41" fmla="*/ 0 h 600"/>
                              <a:gd name="T42" fmla="*/ 90 w 615"/>
                              <a:gd name="T43" fmla="*/ 60 h 600"/>
                              <a:gd name="T44" fmla="*/ 60 w 615"/>
                              <a:gd name="T45" fmla="*/ 150 h 600"/>
                              <a:gd name="T46" fmla="*/ 30 w 615"/>
                              <a:gd name="T47" fmla="*/ 165 h 600"/>
                              <a:gd name="T48" fmla="*/ 45 w 615"/>
                              <a:gd name="T49" fmla="*/ 225 h 600"/>
                              <a:gd name="T50" fmla="*/ 0 w 615"/>
                              <a:gd name="T51" fmla="*/ 300 h 600"/>
                              <a:gd name="T52" fmla="*/ 45 w 615"/>
                              <a:gd name="T53" fmla="*/ 300 h 600"/>
                              <a:gd name="T54" fmla="*/ 90 w 615"/>
                              <a:gd name="T55" fmla="*/ 285 h 600"/>
                              <a:gd name="T56" fmla="*/ 210 w 615"/>
                              <a:gd name="T57" fmla="*/ 285 h 600"/>
                              <a:gd name="T58" fmla="*/ 240 w 615"/>
                              <a:gd name="T59" fmla="*/ 330 h 600"/>
                              <a:gd name="T60" fmla="*/ 285 w 615"/>
                              <a:gd name="T61" fmla="*/ 330 h 600"/>
                              <a:gd name="T62" fmla="*/ 255 w 615"/>
                              <a:gd name="T63" fmla="*/ 390 h 600"/>
                              <a:gd name="T64" fmla="*/ 210 w 615"/>
                              <a:gd name="T65" fmla="*/ 495 h 600"/>
                              <a:gd name="T66" fmla="*/ 225 w 615"/>
                              <a:gd name="T67" fmla="*/ 585 h 600"/>
                              <a:gd name="T68" fmla="*/ 285 w 615"/>
                              <a:gd name="T69" fmla="*/ 67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5" h="600">
                                <a:moveTo>
                                  <a:pt x="285" y="675"/>
                                </a:moveTo>
                                <a:lnTo>
                                  <a:pt x="345" y="630"/>
                                </a:lnTo>
                                <a:lnTo>
                                  <a:pt x="285" y="600"/>
                                </a:lnTo>
                                <a:lnTo>
                                  <a:pt x="360" y="525"/>
                                </a:lnTo>
                                <a:lnTo>
                                  <a:pt x="405" y="555"/>
                                </a:lnTo>
                                <a:lnTo>
                                  <a:pt x="420" y="585"/>
                                </a:lnTo>
                                <a:lnTo>
                                  <a:pt x="480" y="600"/>
                                </a:lnTo>
                                <a:lnTo>
                                  <a:pt x="555" y="555"/>
                                </a:lnTo>
                                <a:lnTo>
                                  <a:pt x="600" y="540"/>
                                </a:lnTo>
                                <a:lnTo>
                                  <a:pt x="615" y="405"/>
                                </a:lnTo>
                                <a:lnTo>
                                  <a:pt x="615" y="345"/>
                                </a:lnTo>
                                <a:lnTo>
                                  <a:pt x="540" y="285"/>
                                </a:lnTo>
                                <a:lnTo>
                                  <a:pt x="510" y="225"/>
                                </a:lnTo>
                                <a:lnTo>
                                  <a:pt x="465" y="225"/>
                                </a:lnTo>
                                <a:lnTo>
                                  <a:pt x="420" y="180"/>
                                </a:lnTo>
                                <a:lnTo>
                                  <a:pt x="360" y="135"/>
                                </a:lnTo>
                                <a:lnTo>
                                  <a:pt x="345" y="90"/>
                                </a:lnTo>
                                <a:lnTo>
                                  <a:pt x="300" y="60"/>
                                </a:lnTo>
                                <a:lnTo>
                                  <a:pt x="270" y="0"/>
                                </a:lnTo>
                                <a:lnTo>
                                  <a:pt x="135" y="45"/>
                                </a:lnTo>
                                <a:lnTo>
                                  <a:pt x="120" y="0"/>
                                </a:lnTo>
                                <a:lnTo>
                                  <a:pt x="90" y="60"/>
                                </a:lnTo>
                                <a:lnTo>
                                  <a:pt x="60" y="150"/>
                                </a:lnTo>
                                <a:lnTo>
                                  <a:pt x="30" y="165"/>
                                </a:lnTo>
                                <a:lnTo>
                                  <a:pt x="45" y="225"/>
                                </a:lnTo>
                                <a:lnTo>
                                  <a:pt x="0" y="300"/>
                                </a:lnTo>
                                <a:lnTo>
                                  <a:pt x="45" y="300"/>
                                </a:lnTo>
                                <a:lnTo>
                                  <a:pt x="90" y="285"/>
                                </a:lnTo>
                                <a:lnTo>
                                  <a:pt x="210" y="285"/>
                                </a:lnTo>
                                <a:lnTo>
                                  <a:pt x="240" y="330"/>
                                </a:lnTo>
                                <a:lnTo>
                                  <a:pt x="285" y="330"/>
                                </a:lnTo>
                                <a:lnTo>
                                  <a:pt x="255" y="390"/>
                                </a:lnTo>
                                <a:lnTo>
                                  <a:pt x="210" y="495"/>
                                </a:lnTo>
                                <a:lnTo>
                                  <a:pt x="225" y="585"/>
                                </a:lnTo>
                                <a:lnTo>
                                  <a:pt x="285" y="6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3">
                          <a:hlinkClick r:id="rId76" tooltip="Dippoldiswalde"/>
                        </wps:cNvPr>
                        <wps:cNvSpPr>
                          <a:spLocks/>
                        </wps:cNvSpPr>
                        <wps:spPr bwMode="auto">
                          <a:xfrm>
                            <a:off x="1365" y="1815"/>
                            <a:ext cx="1065" cy="1275"/>
                          </a:xfrm>
                          <a:custGeom>
                            <a:avLst/>
                            <a:gdLst>
                              <a:gd name="T0" fmla="*/ 165 w 1065"/>
                              <a:gd name="T1" fmla="*/ 1260 h 1275"/>
                              <a:gd name="T2" fmla="*/ 255 w 1065"/>
                              <a:gd name="T3" fmla="*/ 1260 h 1275"/>
                              <a:gd name="T4" fmla="*/ 390 w 1065"/>
                              <a:gd name="T5" fmla="*/ 1095 h 1275"/>
                              <a:gd name="T6" fmla="*/ 465 w 1065"/>
                              <a:gd name="T7" fmla="*/ 900 h 1275"/>
                              <a:gd name="T8" fmla="*/ 570 w 1065"/>
                              <a:gd name="T9" fmla="*/ 900 h 1275"/>
                              <a:gd name="T10" fmla="*/ 645 w 1065"/>
                              <a:gd name="T11" fmla="*/ 870 h 1275"/>
                              <a:gd name="T12" fmla="*/ 585 w 1065"/>
                              <a:gd name="T13" fmla="*/ 945 h 1275"/>
                              <a:gd name="T14" fmla="*/ 630 w 1065"/>
                              <a:gd name="T15" fmla="*/ 1005 h 1275"/>
                              <a:gd name="T16" fmla="*/ 705 w 1065"/>
                              <a:gd name="T17" fmla="*/ 1005 h 1275"/>
                              <a:gd name="T18" fmla="*/ 780 w 1065"/>
                              <a:gd name="T19" fmla="*/ 945 h 1275"/>
                              <a:gd name="T20" fmla="*/ 855 w 1065"/>
                              <a:gd name="T21" fmla="*/ 810 h 1275"/>
                              <a:gd name="T22" fmla="*/ 960 w 1065"/>
                              <a:gd name="T23" fmla="*/ 780 h 1275"/>
                              <a:gd name="T24" fmla="*/ 1005 w 1065"/>
                              <a:gd name="T25" fmla="*/ 690 h 1275"/>
                              <a:gd name="T26" fmla="*/ 1020 w 1065"/>
                              <a:gd name="T27" fmla="*/ 615 h 1275"/>
                              <a:gd name="T28" fmla="*/ 1035 w 1065"/>
                              <a:gd name="T29" fmla="*/ 555 h 1275"/>
                              <a:gd name="T30" fmla="*/ 945 w 1065"/>
                              <a:gd name="T31" fmla="*/ 450 h 1275"/>
                              <a:gd name="T32" fmla="*/ 1020 w 1065"/>
                              <a:gd name="T33" fmla="*/ 375 h 1275"/>
                              <a:gd name="T34" fmla="*/ 975 w 1065"/>
                              <a:gd name="T35" fmla="*/ 315 h 1275"/>
                              <a:gd name="T36" fmla="*/ 915 w 1065"/>
                              <a:gd name="T37" fmla="*/ 300 h 1275"/>
                              <a:gd name="T38" fmla="*/ 840 w 1065"/>
                              <a:gd name="T39" fmla="*/ 270 h 1275"/>
                              <a:gd name="T40" fmla="*/ 780 w 1065"/>
                              <a:gd name="T41" fmla="*/ 390 h 1275"/>
                              <a:gd name="T42" fmla="*/ 705 w 1065"/>
                              <a:gd name="T43" fmla="*/ 390 h 1275"/>
                              <a:gd name="T44" fmla="*/ 615 w 1065"/>
                              <a:gd name="T45" fmla="*/ 390 h 1275"/>
                              <a:gd name="T46" fmla="*/ 525 w 1065"/>
                              <a:gd name="T47" fmla="*/ 255 h 1275"/>
                              <a:gd name="T48" fmla="*/ 540 w 1065"/>
                              <a:gd name="T49" fmla="*/ 135 h 1275"/>
                              <a:gd name="T50" fmla="*/ 420 w 1065"/>
                              <a:gd name="T51" fmla="*/ 60 h 1275"/>
                              <a:gd name="T52" fmla="*/ 270 w 1065"/>
                              <a:gd name="T53" fmla="*/ 0 h 1275"/>
                              <a:gd name="T54" fmla="*/ 225 w 1065"/>
                              <a:gd name="T55" fmla="*/ 45 h 1275"/>
                              <a:gd name="T56" fmla="*/ 210 w 1065"/>
                              <a:gd name="T57" fmla="*/ 195 h 1275"/>
                              <a:gd name="T58" fmla="*/ 180 w 1065"/>
                              <a:gd name="T59" fmla="*/ 345 h 1275"/>
                              <a:gd name="T60" fmla="*/ 255 w 1065"/>
                              <a:gd name="T61" fmla="*/ 390 h 1275"/>
                              <a:gd name="T62" fmla="*/ 240 w 1065"/>
                              <a:gd name="T63" fmla="*/ 570 h 1275"/>
                              <a:gd name="T64" fmla="*/ 15 w 1065"/>
                              <a:gd name="T65" fmla="*/ 900 h 1275"/>
                              <a:gd name="T66" fmla="*/ 30 w 1065"/>
                              <a:gd name="T67" fmla="*/ 1035 h 1275"/>
                              <a:gd name="T68" fmla="*/ 45 w 1065"/>
                              <a:gd name="T69" fmla="*/ 1155 h 1275"/>
                              <a:gd name="T70" fmla="*/ 60 w 1065"/>
                              <a:gd name="T71" fmla="*/ 120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5" h="1275">
                                <a:moveTo>
                                  <a:pt x="105" y="1350"/>
                                </a:moveTo>
                                <a:lnTo>
                                  <a:pt x="165" y="1260"/>
                                </a:lnTo>
                                <a:lnTo>
                                  <a:pt x="210" y="1275"/>
                                </a:lnTo>
                                <a:lnTo>
                                  <a:pt x="255" y="1260"/>
                                </a:lnTo>
                                <a:lnTo>
                                  <a:pt x="285" y="1170"/>
                                </a:lnTo>
                                <a:lnTo>
                                  <a:pt x="390" y="1095"/>
                                </a:lnTo>
                                <a:lnTo>
                                  <a:pt x="450" y="975"/>
                                </a:lnTo>
                                <a:lnTo>
                                  <a:pt x="465" y="900"/>
                                </a:lnTo>
                                <a:lnTo>
                                  <a:pt x="495" y="885"/>
                                </a:lnTo>
                                <a:lnTo>
                                  <a:pt x="570" y="900"/>
                                </a:lnTo>
                                <a:lnTo>
                                  <a:pt x="600" y="855"/>
                                </a:lnTo>
                                <a:lnTo>
                                  <a:pt x="645" y="870"/>
                                </a:lnTo>
                                <a:lnTo>
                                  <a:pt x="630" y="915"/>
                                </a:lnTo>
                                <a:lnTo>
                                  <a:pt x="585" y="945"/>
                                </a:lnTo>
                                <a:lnTo>
                                  <a:pt x="600" y="1005"/>
                                </a:lnTo>
                                <a:lnTo>
                                  <a:pt x="630" y="1005"/>
                                </a:lnTo>
                                <a:lnTo>
                                  <a:pt x="690" y="1020"/>
                                </a:lnTo>
                                <a:lnTo>
                                  <a:pt x="705" y="1005"/>
                                </a:lnTo>
                                <a:lnTo>
                                  <a:pt x="765" y="975"/>
                                </a:lnTo>
                                <a:lnTo>
                                  <a:pt x="780" y="945"/>
                                </a:lnTo>
                                <a:lnTo>
                                  <a:pt x="855" y="900"/>
                                </a:lnTo>
                                <a:lnTo>
                                  <a:pt x="855" y="810"/>
                                </a:lnTo>
                                <a:lnTo>
                                  <a:pt x="870" y="810"/>
                                </a:lnTo>
                                <a:lnTo>
                                  <a:pt x="960" y="780"/>
                                </a:lnTo>
                                <a:lnTo>
                                  <a:pt x="1005" y="780"/>
                                </a:lnTo>
                                <a:lnTo>
                                  <a:pt x="1005" y="690"/>
                                </a:lnTo>
                                <a:lnTo>
                                  <a:pt x="1005" y="645"/>
                                </a:lnTo>
                                <a:lnTo>
                                  <a:pt x="1020" y="615"/>
                                </a:lnTo>
                                <a:lnTo>
                                  <a:pt x="1065" y="570"/>
                                </a:lnTo>
                                <a:lnTo>
                                  <a:pt x="1035" y="555"/>
                                </a:lnTo>
                                <a:lnTo>
                                  <a:pt x="945" y="480"/>
                                </a:lnTo>
                                <a:lnTo>
                                  <a:pt x="945" y="450"/>
                                </a:lnTo>
                                <a:lnTo>
                                  <a:pt x="975" y="420"/>
                                </a:lnTo>
                                <a:lnTo>
                                  <a:pt x="1020" y="375"/>
                                </a:lnTo>
                                <a:lnTo>
                                  <a:pt x="1035" y="330"/>
                                </a:lnTo>
                                <a:lnTo>
                                  <a:pt x="975" y="315"/>
                                </a:lnTo>
                                <a:lnTo>
                                  <a:pt x="990" y="240"/>
                                </a:lnTo>
                                <a:lnTo>
                                  <a:pt x="915" y="300"/>
                                </a:lnTo>
                                <a:lnTo>
                                  <a:pt x="885" y="255"/>
                                </a:lnTo>
                                <a:lnTo>
                                  <a:pt x="840" y="270"/>
                                </a:lnTo>
                                <a:lnTo>
                                  <a:pt x="825" y="375"/>
                                </a:lnTo>
                                <a:lnTo>
                                  <a:pt x="780" y="390"/>
                                </a:lnTo>
                                <a:lnTo>
                                  <a:pt x="720" y="375"/>
                                </a:lnTo>
                                <a:lnTo>
                                  <a:pt x="705" y="390"/>
                                </a:lnTo>
                                <a:lnTo>
                                  <a:pt x="645" y="420"/>
                                </a:lnTo>
                                <a:lnTo>
                                  <a:pt x="615" y="390"/>
                                </a:lnTo>
                                <a:lnTo>
                                  <a:pt x="615" y="330"/>
                                </a:lnTo>
                                <a:lnTo>
                                  <a:pt x="525" y="255"/>
                                </a:lnTo>
                                <a:lnTo>
                                  <a:pt x="510" y="225"/>
                                </a:lnTo>
                                <a:lnTo>
                                  <a:pt x="540" y="135"/>
                                </a:lnTo>
                                <a:lnTo>
                                  <a:pt x="465" y="120"/>
                                </a:lnTo>
                                <a:lnTo>
                                  <a:pt x="420" y="60"/>
                                </a:lnTo>
                                <a:lnTo>
                                  <a:pt x="360" y="30"/>
                                </a:lnTo>
                                <a:lnTo>
                                  <a:pt x="270" y="0"/>
                                </a:lnTo>
                                <a:lnTo>
                                  <a:pt x="270" y="30"/>
                                </a:lnTo>
                                <a:lnTo>
                                  <a:pt x="225" y="45"/>
                                </a:lnTo>
                                <a:lnTo>
                                  <a:pt x="210" y="105"/>
                                </a:lnTo>
                                <a:lnTo>
                                  <a:pt x="210" y="195"/>
                                </a:lnTo>
                                <a:lnTo>
                                  <a:pt x="210" y="255"/>
                                </a:lnTo>
                                <a:lnTo>
                                  <a:pt x="180" y="345"/>
                                </a:lnTo>
                                <a:lnTo>
                                  <a:pt x="240" y="375"/>
                                </a:lnTo>
                                <a:lnTo>
                                  <a:pt x="255" y="390"/>
                                </a:lnTo>
                                <a:lnTo>
                                  <a:pt x="270" y="450"/>
                                </a:lnTo>
                                <a:lnTo>
                                  <a:pt x="240" y="570"/>
                                </a:lnTo>
                                <a:lnTo>
                                  <a:pt x="45" y="810"/>
                                </a:lnTo>
                                <a:lnTo>
                                  <a:pt x="15" y="900"/>
                                </a:lnTo>
                                <a:lnTo>
                                  <a:pt x="0" y="975"/>
                                </a:lnTo>
                                <a:lnTo>
                                  <a:pt x="30" y="1035"/>
                                </a:lnTo>
                                <a:lnTo>
                                  <a:pt x="15" y="1110"/>
                                </a:lnTo>
                                <a:lnTo>
                                  <a:pt x="45" y="1155"/>
                                </a:lnTo>
                                <a:lnTo>
                                  <a:pt x="15" y="1215"/>
                                </a:lnTo>
                                <a:lnTo>
                                  <a:pt x="60" y="1200"/>
                                </a:lnTo>
                                <a:lnTo>
                                  <a:pt x="105" y="13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4">
                          <a:hlinkClick r:id="rId101" tooltip="Bannewitz"/>
                        </wps:cNvPr>
                        <wps:cNvSpPr>
                          <a:spLocks/>
                        </wps:cNvSpPr>
                        <wps:spPr bwMode="auto">
                          <a:xfrm>
                            <a:off x="2010" y="1095"/>
                            <a:ext cx="690" cy="690"/>
                          </a:xfrm>
                          <a:custGeom>
                            <a:avLst/>
                            <a:gdLst>
                              <a:gd name="T0" fmla="*/ 105 w 690"/>
                              <a:gd name="T1" fmla="*/ 675 h 690"/>
                              <a:gd name="T2" fmla="*/ 195 w 690"/>
                              <a:gd name="T3" fmla="*/ 690 h 690"/>
                              <a:gd name="T4" fmla="*/ 240 w 690"/>
                              <a:gd name="T5" fmla="*/ 660 h 690"/>
                              <a:gd name="T6" fmla="*/ 315 w 690"/>
                              <a:gd name="T7" fmla="*/ 630 h 690"/>
                              <a:gd name="T8" fmla="*/ 360 w 690"/>
                              <a:gd name="T9" fmla="*/ 585 h 690"/>
                              <a:gd name="T10" fmla="*/ 435 w 690"/>
                              <a:gd name="T11" fmla="*/ 600 h 690"/>
                              <a:gd name="T12" fmla="*/ 450 w 690"/>
                              <a:gd name="T13" fmla="*/ 525 h 690"/>
                              <a:gd name="T14" fmla="*/ 465 w 690"/>
                              <a:gd name="T15" fmla="*/ 480 h 690"/>
                              <a:gd name="T16" fmla="*/ 525 w 690"/>
                              <a:gd name="T17" fmla="*/ 450 h 690"/>
                              <a:gd name="T18" fmla="*/ 525 w 690"/>
                              <a:gd name="T19" fmla="*/ 405 h 690"/>
                              <a:gd name="T20" fmla="*/ 585 w 690"/>
                              <a:gd name="T21" fmla="*/ 360 h 690"/>
                              <a:gd name="T22" fmla="*/ 660 w 690"/>
                              <a:gd name="T23" fmla="*/ 375 h 690"/>
                              <a:gd name="T24" fmla="*/ 690 w 690"/>
                              <a:gd name="T25" fmla="*/ 330 h 690"/>
                              <a:gd name="T26" fmla="*/ 690 w 690"/>
                              <a:gd name="T27" fmla="*/ 255 h 690"/>
                              <a:gd name="T28" fmla="*/ 660 w 690"/>
                              <a:gd name="T29" fmla="*/ 165 h 690"/>
                              <a:gd name="T30" fmla="*/ 645 w 690"/>
                              <a:gd name="T31" fmla="*/ 120 h 690"/>
                              <a:gd name="T32" fmla="*/ 585 w 690"/>
                              <a:gd name="T33" fmla="*/ 105 h 690"/>
                              <a:gd name="T34" fmla="*/ 510 w 690"/>
                              <a:gd name="T35" fmla="*/ 90 h 690"/>
                              <a:gd name="T36" fmla="*/ 495 w 690"/>
                              <a:gd name="T37" fmla="*/ 75 h 690"/>
                              <a:gd name="T38" fmla="*/ 450 w 690"/>
                              <a:gd name="T39" fmla="*/ 75 h 690"/>
                              <a:gd name="T40" fmla="*/ 450 w 690"/>
                              <a:gd name="T41" fmla="*/ 30 h 690"/>
                              <a:gd name="T42" fmla="*/ 390 w 690"/>
                              <a:gd name="T43" fmla="*/ 15 h 690"/>
                              <a:gd name="T44" fmla="*/ 360 w 690"/>
                              <a:gd name="T45" fmla="*/ 0 h 690"/>
                              <a:gd name="T46" fmla="*/ 285 w 690"/>
                              <a:gd name="T47" fmla="*/ 45 h 690"/>
                              <a:gd name="T48" fmla="*/ 255 w 690"/>
                              <a:gd name="T49" fmla="*/ 45 h 690"/>
                              <a:gd name="T50" fmla="*/ 165 w 690"/>
                              <a:gd name="T51" fmla="*/ 75 h 690"/>
                              <a:gd name="T52" fmla="*/ 135 w 690"/>
                              <a:gd name="T53" fmla="*/ 75 h 690"/>
                              <a:gd name="T54" fmla="*/ 135 w 690"/>
                              <a:gd name="T55" fmla="*/ 120 h 690"/>
                              <a:gd name="T56" fmla="*/ 135 w 690"/>
                              <a:gd name="T57" fmla="*/ 180 h 690"/>
                              <a:gd name="T58" fmla="*/ 150 w 690"/>
                              <a:gd name="T59" fmla="*/ 225 h 690"/>
                              <a:gd name="T60" fmla="*/ 45 w 690"/>
                              <a:gd name="T61" fmla="*/ 255 h 690"/>
                              <a:gd name="T62" fmla="*/ 30 w 690"/>
                              <a:gd name="T63" fmla="*/ 300 h 690"/>
                              <a:gd name="T64" fmla="*/ 45 w 690"/>
                              <a:gd name="T65" fmla="*/ 315 h 690"/>
                              <a:gd name="T66" fmla="*/ 120 w 690"/>
                              <a:gd name="T67" fmla="*/ 285 h 690"/>
                              <a:gd name="T68" fmla="*/ 165 w 690"/>
                              <a:gd name="T69" fmla="*/ 330 h 690"/>
                              <a:gd name="T70" fmla="*/ 195 w 690"/>
                              <a:gd name="T71" fmla="*/ 375 h 690"/>
                              <a:gd name="T72" fmla="*/ 165 w 690"/>
                              <a:gd name="T73" fmla="*/ 435 h 690"/>
                              <a:gd name="T74" fmla="*/ 90 w 690"/>
                              <a:gd name="T75" fmla="*/ 465 h 690"/>
                              <a:gd name="T76" fmla="*/ 30 w 690"/>
                              <a:gd name="T77" fmla="*/ 465 h 690"/>
                              <a:gd name="T78" fmla="*/ 0 w 690"/>
                              <a:gd name="T79" fmla="*/ 525 h 690"/>
                              <a:gd name="T80" fmla="*/ 30 w 690"/>
                              <a:gd name="T81" fmla="*/ 555 h 690"/>
                              <a:gd name="T82" fmla="*/ 45 w 690"/>
                              <a:gd name="T83" fmla="*/ 675 h 690"/>
                              <a:gd name="T84" fmla="*/ 90 w 690"/>
                              <a:gd name="T85" fmla="*/ 690 h 690"/>
                              <a:gd name="T86" fmla="*/ 105 w 690"/>
                              <a:gd name="T87" fmla="*/ 675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0" h="690">
                                <a:moveTo>
                                  <a:pt x="105" y="675"/>
                                </a:moveTo>
                                <a:lnTo>
                                  <a:pt x="195" y="690"/>
                                </a:lnTo>
                                <a:lnTo>
                                  <a:pt x="240" y="660"/>
                                </a:lnTo>
                                <a:lnTo>
                                  <a:pt x="315" y="630"/>
                                </a:lnTo>
                                <a:lnTo>
                                  <a:pt x="360" y="585"/>
                                </a:lnTo>
                                <a:lnTo>
                                  <a:pt x="435" y="600"/>
                                </a:lnTo>
                                <a:lnTo>
                                  <a:pt x="450" y="525"/>
                                </a:lnTo>
                                <a:lnTo>
                                  <a:pt x="465" y="480"/>
                                </a:lnTo>
                                <a:lnTo>
                                  <a:pt x="525" y="450"/>
                                </a:lnTo>
                                <a:lnTo>
                                  <a:pt x="525" y="405"/>
                                </a:lnTo>
                                <a:lnTo>
                                  <a:pt x="585" y="360"/>
                                </a:lnTo>
                                <a:lnTo>
                                  <a:pt x="660" y="375"/>
                                </a:lnTo>
                                <a:lnTo>
                                  <a:pt x="690" y="330"/>
                                </a:lnTo>
                                <a:lnTo>
                                  <a:pt x="690" y="255"/>
                                </a:lnTo>
                                <a:lnTo>
                                  <a:pt x="660" y="165"/>
                                </a:lnTo>
                                <a:lnTo>
                                  <a:pt x="645" y="120"/>
                                </a:lnTo>
                                <a:lnTo>
                                  <a:pt x="585" y="105"/>
                                </a:lnTo>
                                <a:lnTo>
                                  <a:pt x="510" y="90"/>
                                </a:lnTo>
                                <a:lnTo>
                                  <a:pt x="495" y="75"/>
                                </a:lnTo>
                                <a:lnTo>
                                  <a:pt x="450" y="75"/>
                                </a:lnTo>
                                <a:lnTo>
                                  <a:pt x="450" y="30"/>
                                </a:lnTo>
                                <a:lnTo>
                                  <a:pt x="390" y="15"/>
                                </a:lnTo>
                                <a:lnTo>
                                  <a:pt x="360" y="0"/>
                                </a:lnTo>
                                <a:lnTo>
                                  <a:pt x="285" y="45"/>
                                </a:lnTo>
                                <a:lnTo>
                                  <a:pt x="255" y="45"/>
                                </a:lnTo>
                                <a:lnTo>
                                  <a:pt x="165" y="75"/>
                                </a:lnTo>
                                <a:lnTo>
                                  <a:pt x="135" y="75"/>
                                </a:lnTo>
                                <a:lnTo>
                                  <a:pt x="135" y="120"/>
                                </a:lnTo>
                                <a:lnTo>
                                  <a:pt x="135" y="180"/>
                                </a:lnTo>
                                <a:lnTo>
                                  <a:pt x="150" y="225"/>
                                </a:lnTo>
                                <a:lnTo>
                                  <a:pt x="45" y="255"/>
                                </a:lnTo>
                                <a:lnTo>
                                  <a:pt x="30" y="300"/>
                                </a:lnTo>
                                <a:lnTo>
                                  <a:pt x="45" y="315"/>
                                </a:lnTo>
                                <a:lnTo>
                                  <a:pt x="120" y="285"/>
                                </a:lnTo>
                                <a:lnTo>
                                  <a:pt x="165" y="330"/>
                                </a:lnTo>
                                <a:lnTo>
                                  <a:pt x="195" y="375"/>
                                </a:lnTo>
                                <a:lnTo>
                                  <a:pt x="165" y="435"/>
                                </a:lnTo>
                                <a:lnTo>
                                  <a:pt x="90" y="465"/>
                                </a:lnTo>
                                <a:lnTo>
                                  <a:pt x="30" y="465"/>
                                </a:lnTo>
                                <a:lnTo>
                                  <a:pt x="0" y="525"/>
                                </a:lnTo>
                                <a:lnTo>
                                  <a:pt x="30" y="555"/>
                                </a:lnTo>
                                <a:lnTo>
                                  <a:pt x="45" y="675"/>
                                </a:lnTo>
                                <a:lnTo>
                                  <a:pt x="90" y="690"/>
                                </a:lnTo>
                                <a:lnTo>
                                  <a:pt x="105" y="6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5">
                          <a:hlinkClick r:id="rId102" tooltip="Bahretal"/>
                        </wps:cNvPr>
                        <wps:cNvSpPr>
                          <a:spLocks/>
                        </wps:cNvSpPr>
                        <wps:spPr bwMode="auto">
                          <a:xfrm>
                            <a:off x="3360" y="1980"/>
                            <a:ext cx="630" cy="1125"/>
                          </a:xfrm>
                          <a:custGeom>
                            <a:avLst/>
                            <a:gdLst>
                              <a:gd name="T0" fmla="*/ 120 w 630"/>
                              <a:gd name="T1" fmla="*/ 1035 h 1125"/>
                              <a:gd name="T2" fmla="*/ 180 w 630"/>
                              <a:gd name="T3" fmla="*/ 1005 h 1125"/>
                              <a:gd name="T4" fmla="*/ 255 w 630"/>
                              <a:gd name="T5" fmla="*/ 1020 h 1125"/>
                              <a:gd name="T6" fmla="*/ 300 w 630"/>
                              <a:gd name="T7" fmla="*/ 1095 h 1125"/>
                              <a:gd name="T8" fmla="*/ 390 w 630"/>
                              <a:gd name="T9" fmla="*/ 1125 h 1125"/>
                              <a:gd name="T10" fmla="*/ 390 w 630"/>
                              <a:gd name="T11" fmla="*/ 1095 h 1125"/>
                              <a:gd name="T12" fmla="*/ 345 w 630"/>
                              <a:gd name="T13" fmla="*/ 1035 h 1125"/>
                              <a:gd name="T14" fmla="*/ 345 w 630"/>
                              <a:gd name="T15" fmla="*/ 990 h 1125"/>
                              <a:gd name="T16" fmla="*/ 390 w 630"/>
                              <a:gd name="T17" fmla="*/ 855 h 1125"/>
                              <a:gd name="T18" fmla="*/ 420 w 630"/>
                              <a:gd name="T19" fmla="*/ 855 h 1125"/>
                              <a:gd name="T20" fmla="*/ 465 w 630"/>
                              <a:gd name="T21" fmla="*/ 780 h 1125"/>
                              <a:gd name="T22" fmla="*/ 510 w 630"/>
                              <a:gd name="T23" fmla="*/ 855 h 1125"/>
                              <a:gd name="T24" fmla="*/ 555 w 630"/>
                              <a:gd name="T25" fmla="*/ 825 h 1125"/>
                              <a:gd name="T26" fmla="*/ 555 w 630"/>
                              <a:gd name="T27" fmla="*/ 810 h 1125"/>
                              <a:gd name="T28" fmla="*/ 600 w 630"/>
                              <a:gd name="T29" fmla="*/ 750 h 1125"/>
                              <a:gd name="T30" fmla="*/ 600 w 630"/>
                              <a:gd name="T31" fmla="*/ 705 h 1125"/>
                              <a:gd name="T32" fmla="*/ 510 w 630"/>
                              <a:gd name="T33" fmla="*/ 705 h 1125"/>
                              <a:gd name="T34" fmla="*/ 525 w 630"/>
                              <a:gd name="T35" fmla="*/ 615 h 1125"/>
                              <a:gd name="T36" fmla="*/ 585 w 630"/>
                              <a:gd name="T37" fmla="*/ 510 h 1125"/>
                              <a:gd name="T38" fmla="*/ 570 w 630"/>
                              <a:gd name="T39" fmla="*/ 435 h 1125"/>
                              <a:gd name="T40" fmla="*/ 570 w 630"/>
                              <a:gd name="T41" fmla="*/ 390 h 1125"/>
                              <a:gd name="T42" fmla="*/ 630 w 630"/>
                              <a:gd name="T43" fmla="*/ 270 h 1125"/>
                              <a:gd name="T44" fmla="*/ 600 w 630"/>
                              <a:gd name="T45" fmla="*/ 270 h 1125"/>
                              <a:gd name="T46" fmla="*/ 570 w 630"/>
                              <a:gd name="T47" fmla="*/ 225 h 1125"/>
                              <a:gd name="T48" fmla="*/ 450 w 630"/>
                              <a:gd name="T49" fmla="*/ 240 h 1125"/>
                              <a:gd name="T50" fmla="*/ 375 w 630"/>
                              <a:gd name="T51" fmla="*/ 240 h 1125"/>
                              <a:gd name="T52" fmla="*/ 360 w 630"/>
                              <a:gd name="T53" fmla="*/ 240 h 1125"/>
                              <a:gd name="T54" fmla="*/ 390 w 630"/>
                              <a:gd name="T55" fmla="*/ 165 h 1125"/>
                              <a:gd name="T56" fmla="*/ 390 w 630"/>
                              <a:gd name="T57" fmla="*/ 105 h 1125"/>
                              <a:gd name="T58" fmla="*/ 450 w 630"/>
                              <a:gd name="T59" fmla="*/ 30 h 1125"/>
                              <a:gd name="T60" fmla="*/ 405 w 630"/>
                              <a:gd name="T61" fmla="*/ 15 h 1125"/>
                              <a:gd name="T62" fmla="*/ 405 w 630"/>
                              <a:gd name="T63" fmla="*/ 15 h 1125"/>
                              <a:gd name="T64" fmla="*/ 375 w 630"/>
                              <a:gd name="T65" fmla="*/ 0 h 1125"/>
                              <a:gd name="T66" fmla="*/ 285 w 630"/>
                              <a:gd name="T67" fmla="*/ 0 h 1125"/>
                              <a:gd name="T68" fmla="*/ 255 w 630"/>
                              <a:gd name="T69" fmla="*/ 90 h 1125"/>
                              <a:gd name="T70" fmla="*/ 210 w 630"/>
                              <a:gd name="T71" fmla="*/ 120 h 1125"/>
                              <a:gd name="T72" fmla="*/ 165 w 630"/>
                              <a:gd name="T73" fmla="*/ 180 h 1125"/>
                              <a:gd name="T74" fmla="*/ 120 w 630"/>
                              <a:gd name="T75" fmla="*/ 225 h 1125"/>
                              <a:gd name="T76" fmla="*/ 90 w 630"/>
                              <a:gd name="T77" fmla="*/ 225 h 1125"/>
                              <a:gd name="T78" fmla="*/ 75 w 630"/>
                              <a:gd name="T79" fmla="*/ 360 h 1125"/>
                              <a:gd name="T80" fmla="*/ 30 w 630"/>
                              <a:gd name="T81" fmla="*/ 420 h 1125"/>
                              <a:gd name="T82" fmla="*/ 45 w 630"/>
                              <a:gd name="T83" fmla="*/ 435 h 1125"/>
                              <a:gd name="T84" fmla="*/ 0 w 630"/>
                              <a:gd name="T85" fmla="*/ 480 h 1125"/>
                              <a:gd name="T86" fmla="*/ 135 w 630"/>
                              <a:gd name="T87" fmla="*/ 555 h 1125"/>
                              <a:gd name="T88" fmla="*/ 165 w 630"/>
                              <a:gd name="T89" fmla="*/ 585 h 1125"/>
                              <a:gd name="T90" fmla="*/ 180 w 630"/>
                              <a:gd name="T91" fmla="*/ 660 h 1125"/>
                              <a:gd name="T92" fmla="*/ 60 w 630"/>
                              <a:gd name="T93" fmla="*/ 735 h 1125"/>
                              <a:gd name="T94" fmla="*/ 135 w 630"/>
                              <a:gd name="T95" fmla="*/ 750 h 1125"/>
                              <a:gd name="T96" fmla="*/ 135 w 630"/>
                              <a:gd name="T97" fmla="*/ 795 h 1125"/>
                              <a:gd name="T98" fmla="*/ 75 w 630"/>
                              <a:gd name="T99" fmla="*/ 795 h 1125"/>
                              <a:gd name="T100" fmla="*/ 105 w 630"/>
                              <a:gd name="T101" fmla="*/ 855 h 1125"/>
                              <a:gd name="T102" fmla="*/ 105 w 630"/>
                              <a:gd name="T103" fmla="*/ 945 h 1125"/>
                              <a:gd name="T104" fmla="*/ 75 w 630"/>
                              <a:gd name="T105" fmla="*/ 1020 h 1125"/>
                              <a:gd name="T106" fmla="*/ 120 w 630"/>
                              <a:gd name="T107" fmla="*/ 1020 h 1125"/>
                              <a:gd name="T108" fmla="*/ 150 w 630"/>
                              <a:gd name="T109" fmla="*/ 1050 h 1125"/>
                              <a:gd name="T110" fmla="*/ 120 w 630"/>
                              <a:gd name="T111" fmla="*/ 103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 h="1125">
                                <a:moveTo>
                                  <a:pt x="120" y="1035"/>
                                </a:moveTo>
                                <a:lnTo>
                                  <a:pt x="180" y="1005"/>
                                </a:lnTo>
                                <a:lnTo>
                                  <a:pt x="255" y="1020"/>
                                </a:lnTo>
                                <a:lnTo>
                                  <a:pt x="300" y="1095"/>
                                </a:lnTo>
                                <a:lnTo>
                                  <a:pt x="390" y="1125"/>
                                </a:lnTo>
                                <a:lnTo>
                                  <a:pt x="390" y="1095"/>
                                </a:lnTo>
                                <a:lnTo>
                                  <a:pt x="345" y="1035"/>
                                </a:lnTo>
                                <a:lnTo>
                                  <a:pt x="345" y="990"/>
                                </a:lnTo>
                                <a:lnTo>
                                  <a:pt x="390" y="855"/>
                                </a:lnTo>
                                <a:lnTo>
                                  <a:pt x="420" y="855"/>
                                </a:lnTo>
                                <a:lnTo>
                                  <a:pt x="465" y="780"/>
                                </a:lnTo>
                                <a:lnTo>
                                  <a:pt x="510" y="855"/>
                                </a:lnTo>
                                <a:lnTo>
                                  <a:pt x="555" y="825"/>
                                </a:lnTo>
                                <a:lnTo>
                                  <a:pt x="555" y="810"/>
                                </a:lnTo>
                                <a:lnTo>
                                  <a:pt x="600" y="750"/>
                                </a:lnTo>
                                <a:lnTo>
                                  <a:pt x="600" y="705"/>
                                </a:lnTo>
                                <a:lnTo>
                                  <a:pt x="510" y="705"/>
                                </a:lnTo>
                                <a:lnTo>
                                  <a:pt x="525" y="615"/>
                                </a:lnTo>
                                <a:lnTo>
                                  <a:pt x="585" y="510"/>
                                </a:lnTo>
                                <a:lnTo>
                                  <a:pt x="570" y="435"/>
                                </a:lnTo>
                                <a:lnTo>
                                  <a:pt x="570" y="390"/>
                                </a:lnTo>
                                <a:lnTo>
                                  <a:pt x="630" y="270"/>
                                </a:lnTo>
                                <a:lnTo>
                                  <a:pt x="600" y="270"/>
                                </a:lnTo>
                                <a:lnTo>
                                  <a:pt x="570" y="225"/>
                                </a:lnTo>
                                <a:lnTo>
                                  <a:pt x="450" y="240"/>
                                </a:lnTo>
                                <a:lnTo>
                                  <a:pt x="375" y="240"/>
                                </a:lnTo>
                                <a:lnTo>
                                  <a:pt x="360" y="240"/>
                                </a:lnTo>
                                <a:lnTo>
                                  <a:pt x="390" y="165"/>
                                </a:lnTo>
                                <a:lnTo>
                                  <a:pt x="390" y="105"/>
                                </a:lnTo>
                                <a:lnTo>
                                  <a:pt x="450" y="30"/>
                                </a:lnTo>
                                <a:lnTo>
                                  <a:pt x="405" y="15"/>
                                </a:lnTo>
                                <a:lnTo>
                                  <a:pt x="375" y="0"/>
                                </a:lnTo>
                                <a:lnTo>
                                  <a:pt x="285" y="0"/>
                                </a:lnTo>
                                <a:lnTo>
                                  <a:pt x="255" y="90"/>
                                </a:lnTo>
                                <a:lnTo>
                                  <a:pt x="210" y="120"/>
                                </a:lnTo>
                                <a:lnTo>
                                  <a:pt x="165" y="180"/>
                                </a:lnTo>
                                <a:lnTo>
                                  <a:pt x="120" y="225"/>
                                </a:lnTo>
                                <a:lnTo>
                                  <a:pt x="90" y="225"/>
                                </a:lnTo>
                                <a:lnTo>
                                  <a:pt x="75" y="360"/>
                                </a:lnTo>
                                <a:lnTo>
                                  <a:pt x="30" y="420"/>
                                </a:lnTo>
                                <a:lnTo>
                                  <a:pt x="45" y="435"/>
                                </a:lnTo>
                                <a:lnTo>
                                  <a:pt x="0" y="480"/>
                                </a:lnTo>
                                <a:lnTo>
                                  <a:pt x="135" y="555"/>
                                </a:lnTo>
                                <a:lnTo>
                                  <a:pt x="165" y="585"/>
                                </a:lnTo>
                                <a:lnTo>
                                  <a:pt x="180" y="660"/>
                                </a:lnTo>
                                <a:lnTo>
                                  <a:pt x="60" y="735"/>
                                </a:lnTo>
                                <a:lnTo>
                                  <a:pt x="135" y="750"/>
                                </a:lnTo>
                                <a:lnTo>
                                  <a:pt x="135" y="795"/>
                                </a:lnTo>
                                <a:lnTo>
                                  <a:pt x="75" y="795"/>
                                </a:lnTo>
                                <a:lnTo>
                                  <a:pt x="105" y="855"/>
                                </a:lnTo>
                                <a:lnTo>
                                  <a:pt x="105" y="945"/>
                                </a:lnTo>
                                <a:lnTo>
                                  <a:pt x="75" y="1020"/>
                                </a:lnTo>
                                <a:lnTo>
                                  <a:pt x="120" y="1020"/>
                                </a:lnTo>
                                <a:lnTo>
                                  <a:pt x="150" y="1050"/>
                                </a:lnTo>
                                <a:lnTo>
                                  <a:pt x="120" y="10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6">
                          <a:hlinkClick r:id="rId103" tooltip="Bad Schandau"/>
                        </wps:cNvPr>
                        <wps:cNvSpPr>
                          <a:spLocks/>
                        </wps:cNvSpPr>
                        <wps:spPr bwMode="auto">
                          <a:xfrm>
                            <a:off x="4965" y="1575"/>
                            <a:ext cx="1725" cy="810"/>
                          </a:xfrm>
                          <a:custGeom>
                            <a:avLst/>
                            <a:gdLst>
                              <a:gd name="T0" fmla="*/ 195 w 1725"/>
                              <a:gd name="T1" fmla="*/ 0 h 810"/>
                              <a:gd name="T2" fmla="*/ 60 w 1725"/>
                              <a:gd name="T3" fmla="*/ 75 h 810"/>
                              <a:gd name="T4" fmla="*/ 75 w 1725"/>
                              <a:gd name="T5" fmla="*/ 135 h 810"/>
                              <a:gd name="T6" fmla="*/ 60 w 1725"/>
                              <a:gd name="T7" fmla="*/ 210 h 810"/>
                              <a:gd name="T8" fmla="*/ 0 w 1725"/>
                              <a:gd name="T9" fmla="*/ 300 h 810"/>
                              <a:gd name="T10" fmla="*/ 45 w 1725"/>
                              <a:gd name="T11" fmla="*/ 390 h 810"/>
                              <a:gd name="T12" fmla="*/ 165 w 1725"/>
                              <a:gd name="T13" fmla="*/ 330 h 810"/>
                              <a:gd name="T14" fmla="*/ 360 w 1725"/>
                              <a:gd name="T15" fmla="*/ 435 h 810"/>
                              <a:gd name="T16" fmla="*/ 645 w 1725"/>
                              <a:gd name="T17" fmla="*/ 570 h 810"/>
                              <a:gd name="T18" fmla="*/ 615 w 1725"/>
                              <a:gd name="T19" fmla="*/ 630 h 810"/>
                              <a:gd name="T20" fmla="*/ 660 w 1725"/>
                              <a:gd name="T21" fmla="*/ 660 h 810"/>
                              <a:gd name="T22" fmla="*/ 675 w 1725"/>
                              <a:gd name="T23" fmla="*/ 585 h 810"/>
                              <a:gd name="T24" fmla="*/ 780 w 1725"/>
                              <a:gd name="T25" fmla="*/ 585 h 810"/>
                              <a:gd name="T26" fmla="*/ 1080 w 1725"/>
                              <a:gd name="T27" fmla="*/ 720 h 810"/>
                              <a:gd name="T28" fmla="*/ 1155 w 1725"/>
                              <a:gd name="T29" fmla="*/ 795 h 810"/>
                              <a:gd name="T30" fmla="*/ 1230 w 1725"/>
                              <a:gd name="T31" fmla="*/ 795 h 810"/>
                              <a:gd name="T32" fmla="*/ 1380 w 1725"/>
                              <a:gd name="T33" fmla="*/ 705 h 810"/>
                              <a:gd name="T34" fmla="*/ 1440 w 1725"/>
                              <a:gd name="T35" fmla="*/ 690 h 810"/>
                              <a:gd name="T36" fmla="*/ 1530 w 1725"/>
                              <a:gd name="T37" fmla="*/ 720 h 810"/>
                              <a:gd name="T38" fmla="*/ 1575 w 1725"/>
                              <a:gd name="T39" fmla="*/ 795 h 810"/>
                              <a:gd name="T40" fmla="*/ 1680 w 1725"/>
                              <a:gd name="T41" fmla="*/ 810 h 810"/>
                              <a:gd name="T42" fmla="*/ 1725 w 1725"/>
                              <a:gd name="T43" fmla="*/ 780 h 810"/>
                              <a:gd name="T44" fmla="*/ 1620 w 1725"/>
                              <a:gd name="T45" fmla="*/ 660 h 810"/>
                              <a:gd name="T46" fmla="*/ 1605 w 1725"/>
                              <a:gd name="T47" fmla="*/ 540 h 810"/>
                              <a:gd name="T48" fmla="*/ 1515 w 1725"/>
                              <a:gd name="T49" fmla="*/ 390 h 810"/>
                              <a:gd name="T50" fmla="*/ 1395 w 1725"/>
                              <a:gd name="T51" fmla="*/ 345 h 810"/>
                              <a:gd name="T52" fmla="*/ 1365 w 1725"/>
                              <a:gd name="T53" fmla="*/ 270 h 810"/>
                              <a:gd name="T54" fmla="*/ 1290 w 1725"/>
                              <a:gd name="T55" fmla="*/ 270 h 810"/>
                              <a:gd name="T56" fmla="*/ 1200 w 1725"/>
                              <a:gd name="T57" fmla="*/ 360 h 810"/>
                              <a:gd name="T58" fmla="*/ 1035 w 1725"/>
                              <a:gd name="T59" fmla="*/ 375 h 810"/>
                              <a:gd name="T60" fmla="*/ 1005 w 1725"/>
                              <a:gd name="T61" fmla="*/ 345 h 810"/>
                              <a:gd name="T62" fmla="*/ 810 w 1725"/>
                              <a:gd name="T63" fmla="*/ 345 h 810"/>
                              <a:gd name="T64" fmla="*/ 795 w 1725"/>
                              <a:gd name="T65" fmla="*/ 375 h 810"/>
                              <a:gd name="T66" fmla="*/ 615 w 1725"/>
                              <a:gd name="T67" fmla="*/ 360 h 810"/>
                              <a:gd name="T68" fmla="*/ 555 w 1725"/>
                              <a:gd name="T69" fmla="*/ 390 h 810"/>
                              <a:gd name="T70" fmla="*/ 555 w 1725"/>
                              <a:gd name="T71" fmla="*/ 450 h 810"/>
                              <a:gd name="T72" fmla="*/ 420 w 1725"/>
                              <a:gd name="T73" fmla="*/ 420 h 810"/>
                              <a:gd name="T74" fmla="*/ 375 w 1725"/>
                              <a:gd name="T75" fmla="*/ 405 h 810"/>
                              <a:gd name="T76" fmla="*/ 390 w 1725"/>
                              <a:gd name="T77" fmla="*/ 360 h 810"/>
                              <a:gd name="T78" fmla="*/ 390 w 1725"/>
                              <a:gd name="T79" fmla="*/ 300 h 810"/>
                              <a:gd name="T80" fmla="*/ 345 w 1725"/>
                              <a:gd name="T81" fmla="*/ 270 h 810"/>
                              <a:gd name="T82" fmla="*/ 405 w 1725"/>
                              <a:gd name="T83" fmla="*/ 195 h 810"/>
                              <a:gd name="T84" fmla="*/ 375 w 1725"/>
                              <a:gd name="T85" fmla="*/ 120 h 810"/>
                              <a:gd name="T86" fmla="*/ 195 w 1725"/>
                              <a:gd name="T87"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25" h="810">
                                <a:moveTo>
                                  <a:pt x="195" y="0"/>
                                </a:moveTo>
                                <a:lnTo>
                                  <a:pt x="60" y="75"/>
                                </a:lnTo>
                                <a:lnTo>
                                  <a:pt x="75" y="135"/>
                                </a:lnTo>
                                <a:lnTo>
                                  <a:pt x="60" y="210"/>
                                </a:lnTo>
                                <a:lnTo>
                                  <a:pt x="0" y="300"/>
                                </a:lnTo>
                                <a:lnTo>
                                  <a:pt x="45" y="390"/>
                                </a:lnTo>
                                <a:lnTo>
                                  <a:pt x="165" y="330"/>
                                </a:lnTo>
                                <a:lnTo>
                                  <a:pt x="360" y="435"/>
                                </a:lnTo>
                                <a:lnTo>
                                  <a:pt x="645" y="570"/>
                                </a:lnTo>
                                <a:lnTo>
                                  <a:pt x="615" y="630"/>
                                </a:lnTo>
                                <a:lnTo>
                                  <a:pt x="660" y="660"/>
                                </a:lnTo>
                                <a:lnTo>
                                  <a:pt x="675" y="585"/>
                                </a:lnTo>
                                <a:lnTo>
                                  <a:pt x="780" y="585"/>
                                </a:lnTo>
                                <a:lnTo>
                                  <a:pt x="1080" y="720"/>
                                </a:lnTo>
                                <a:lnTo>
                                  <a:pt x="1155" y="795"/>
                                </a:lnTo>
                                <a:lnTo>
                                  <a:pt x="1230" y="795"/>
                                </a:lnTo>
                                <a:lnTo>
                                  <a:pt x="1380" y="705"/>
                                </a:lnTo>
                                <a:lnTo>
                                  <a:pt x="1440" y="690"/>
                                </a:lnTo>
                                <a:lnTo>
                                  <a:pt x="1530" y="720"/>
                                </a:lnTo>
                                <a:lnTo>
                                  <a:pt x="1575" y="795"/>
                                </a:lnTo>
                                <a:lnTo>
                                  <a:pt x="1680" y="810"/>
                                </a:lnTo>
                                <a:lnTo>
                                  <a:pt x="1725" y="780"/>
                                </a:lnTo>
                                <a:lnTo>
                                  <a:pt x="1620" y="660"/>
                                </a:lnTo>
                                <a:lnTo>
                                  <a:pt x="1605" y="540"/>
                                </a:lnTo>
                                <a:lnTo>
                                  <a:pt x="1515" y="390"/>
                                </a:lnTo>
                                <a:lnTo>
                                  <a:pt x="1395" y="345"/>
                                </a:lnTo>
                                <a:lnTo>
                                  <a:pt x="1365" y="270"/>
                                </a:lnTo>
                                <a:lnTo>
                                  <a:pt x="1290" y="270"/>
                                </a:lnTo>
                                <a:lnTo>
                                  <a:pt x="1200" y="360"/>
                                </a:lnTo>
                                <a:lnTo>
                                  <a:pt x="1035" y="375"/>
                                </a:lnTo>
                                <a:lnTo>
                                  <a:pt x="1005" y="345"/>
                                </a:lnTo>
                                <a:lnTo>
                                  <a:pt x="810" y="345"/>
                                </a:lnTo>
                                <a:lnTo>
                                  <a:pt x="795" y="375"/>
                                </a:lnTo>
                                <a:lnTo>
                                  <a:pt x="615" y="360"/>
                                </a:lnTo>
                                <a:lnTo>
                                  <a:pt x="555" y="390"/>
                                </a:lnTo>
                                <a:lnTo>
                                  <a:pt x="555" y="450"/>
                                </a:lnTo>
                                <a:lnTo>
                                  <a:pt x="420" y="420"/>
                                </a:lnTo>
                                <a:lnTo>
                                  <a:pt x="375" y="405"/>
                                </a:lnTo>
                                <a:lnTo>
                                  <a:pt x="390" y="360"/>
                                </a:lnTo>
                                <a:lnTo>
                                  <a:pt x="390" y="300"/>
                                </a:lnTo>
                                <a:lnTo>
                                  <a:pt x="345" y="270"/>
                                </a:lnTo>
                                <a:lnTo>
                                  <a:pt x="405" y="195"/>
                                </a:lnTo>
                                <a:lnTo>
                                  <a:pt x="375" y="120"/>
                                </a:lnTo>
                                <a:lnTo>
                                  <a:pt x="19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7">
                          <a:hlinkClick r:id="rId104" tooltip="Bad Gottleuba-Berggießhübel"/>
                        </wps:cNvPr>
                        <wps:cNvSpPr>
                          <a:spLocks/>
                        </wps:cNvSpPr>
                        <wps:spPr bwMode="auto">
                          <a:xfrm>
                            <a:off x="3345" y="2250"/>
                            <a:ext cx="1380" cy="1335"/>
                          </a:xfrm>
                          <a:custGeom>
                            <a:avLst/>
                            <a:gdLst>
                              <a:gd name="T0" fmla="*/ 360 w 1380"/>
                              <a:gd name="T1" fmla="*/ 1290 h 1335"/>
                              <a:gd name="T2" fmla="*/ 615 w 1380"/>
                              <a:gd name="T3" fmla="*/ 1335 h 1335"/>
                              <a:gd name="T4" fmla="*/ 735 w 1380"/>
                              <a:gd name="T5" fmla="*/ 1230 h 1335"/>
                              <a:gd name="T6" fmla="*/ 765 w 1380"/>
                              <a:gd name="T7" fmla="*/ 1125 h 1335"/>
                              <a:gd name="T8" fmla="*/ 990 w 1380"/>
                              <a:gd name="T9" fmla="*/ 1005 h 1335"/>
                              <a:gd name="T10" fmla="*/ 1110 w 1380"/>
                              <a:gd name="T11" fmla="*/ 1020 h 1335"/>
                              <a:gd name="T12" fmla="*/ 1215 w 1380"/>
                              <a:gd name="T13" fmla="*/ 1035 h 1335"/>
                              <a:gd name="T14" fmla="*/ 1350 w 1380"/>
                              <a:gd name="T15" fmla="*/ 1155 h 1335"/>
                              <a:gd name="T16" fmla="*/ 1350 w 1380"/>
                              <a:gd name="T17" fmla="*/ 1020 h 1335"/>
                              <a:gd name="T18" fmla="*/ 1245 w 1380"/>
                              <a:gd name="T19" fmla="*/ 810 h 1335"/>
                              <a:gd name="T20" fmla="*/ 1260 w 1380"/>
                              <a:gd name="T21" fmla="*/ 690 h 1335"/>
                              <a:gd name="T22" fmla="*/ 1215 w 1380"/>
                              <a:gd name="T23" fmla="*/ 615 h 1335"/>
                              <a:gd name="T24" fmla="*/ 1140 w 1380"/>
                              <a:gd name="T25" fmla="*/ 435 h 1335"/>
                              <a:gd name="T26" fmla="*/ 1245 w 1380"/>
                              <a:gd name="T27" fmla="*/ 480 h 1335"/>
                              <a:gd name="T28" fmla="*/ 1260 w 1380"/>
                              <a:gd name="T29" fmla="*/ 285 h 1335"/>
                              <a:gd name="T30" fmla="*/ 1290 w 1380"/>
                              <a:gd name="T31" fmla="*/ 225 h 1335"/>
                              <a:gd name="T32" fmla="*/ 1275 w 1380"/>
                              <a:gd name="T33" fmla="*/ 165 h 1335"/>
                              <a:gd name="T34" fmla="*/ 1140 w 1380"/>
                              <a:gd name="T35" fmla="*/ 105 h 1335"/>
                              <a:gd name="T36" fmla="*/ 1065 w 1380"/>
                              <a:gd name="T37" fmla="*/ 30 h 1335"/>
                              <a:gd name="T38" fmla="*/ 1050 w 1380"/>
                              <a:gd name="T39" fmla="*/ 0 h 1335"/>
                              <a:gd name="T40" fmla="*/ 990 w 1380"/>
                              <a:gd name="T41" fmla="*/ 210 h 1335"/>
                              <a:gd name="T42" fmla="*/ 840 w 1380"/>
                              <a:gd name="T43" fmla="*/ 285 h 1335"/>
                              <a:gd name="T44" fmla="*/ 780 w 1380"/>
                              <a:gd name="T45" fmla="*/ 210 h 1335"/>
                              <a:gd name="T46" fmla="*/ 690 w 1380"/>
                              <a:gd name="T47" fmla="*/ 270 h 1335"/>
                              <a:gd name="T48" fmla="*/ 645 w 1380"/>
                              <a:gd name="T49" fmla="*/ 315 h 1335"/>
                              <a:gd name="T50" fmla="*/ 540 w 1380"/>
                              <a:gd name="T51" fmla="*/ 330 h 1335"/>
                              <a:gd name="T52" fmla="*/ 600 w 1380"/>
                              <a:gd name="T53" fmla="*/ 450 h 1335"/>
                              <a:gd name="T54" fmla="*/ 525 w 1380"/>
                              <a:gd name="T55" fmla="*/ 615 h 1335"/>
                              <a:gd name="T56" fmla="*/ 435 w 1380"/>
                              <a:gd name="T57" fmla="*/ 570 h 1335"/>
                              <a:gd name="T58" fmla="*/ 360 w 1380"/>
                              <a:gd name="T59" fmla="*/ 750 h 1335"/>
                              <a:gd name="T60" fmla="*/ 420 w 1380"/>
                              <a:gd name="T61" fmla="*/ 840 h 1335"/>
                              <a:gd name="T62" fmla="*/ 315 w 1380"/>
                              <a:gd name="T63" fmla="*/ 810 h 1335"/>
                              <a:gd name="T64" fmla="*/ 195 w 1380"/>
                              <a:gd name="T65" fmla="*/ 750 h 1335"/>
                              <a:gd name="T66" fmla="*/ 75 w 1380"/>
                              <a:gd name="T67" fmla="*/ 870 h 1335"/>
                              <a:gd name="T68" fmla="*/ 0 w 1380"/>
                              <a:gd name="T69" fmla="*/ 960 h 1335"/>
                              <a:gd name="T70" fmla="*/ 15 w 1380"/>
                              <a:gd name="T71" fmla="*/ 1080 h 1335"/>
                              <a:gd name="T72" fmla="*/ 90 w 1380"/>
                              <a:gd name="T73" fmla="*/ 1245 h 1335"/>
                              <a:gd name="T74" fmla="*/ 150 w 1380"/>
                              <a:gd name="T75" fmla="*/ 1245 h 1335"/>
                              <a:gd name="T76" fmla="*/ 345 w 1380"/>
                              <a:gd name="T77" fmla="*/ 1350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80" h="1335">
                                <a:moveTo>
                                  <a:pt x="345" y="1350"/>
                                </a:moveTo>
                                <a:lnTo>
                                  <a:pt x="360" y="1290"/>
                                </a:lnTo>
                                <a:lnTo>
                                  <a:pt x="510" y="1335"/>
                                </a:lnTo>
                                <a:lnTo>
                                  <a:pt x="615" y="1335"/>
                                </a:lnTo>
                                <a:lnTo>
                                  <a:pt x="690" y="1305"/>
                                </a:lnTo>
                                <a:lnTo>
                                  <a:pt x="735" y="1230"/>
                                </a:lnTo>
                                <a:lnTo>
                                  <a:pt x="765" y="1185"/>
                                </a:lnTo>
                                <a:lnTo>
                                  <a:pt x="765" y="1125"/>
                                </a:lnTo>
                                <a:lnTo>
                                  <a:pt x="900" y="1080"/>
                                </a:lnTo>
                                <a:lnTo>
                                  <a:pt x="990" y="1005"/>
                                </a:lnTo>
                                <a:lnTo>
                                  <a:pt x="1035" y="990"/>
                                </a:lnTo>
                                <a:lnTo>
                                  <a:pt x="1110" y="1020"/>
                                </a:lnTo>
                                <a:lnTo>
                                  <a:pt x="1140" y="1065"/>
                                </a:lnTo>
                                <a:lnTo>
                                  <a:pt x="1215" y="1035"/>
                                </a:lnTo>
                                <a:lnTo>
                                  <a:pt x="1305" y="1095"/>
                                </a:lnTo>
                                <a:lnTo>
                                  <a:pt x="1350" y="1155"/>
                                </a:lnTo>
                                <a:lnTo>
                                  <a:pt x="1380" y="1065"/>
                                </a:lnTo>
                                <a:lnTo>
                                  <a:pt x="1350" y="1020"/>
                                </a:lnTo>
                                <a:lnTo>
                                  <a:pt x="1305" y="900"/>
                                </a:lnTo>
                                <a:lnTo>
                                  <a:pt x="1245" y="810"/>
                                </a:lnTo>
                                <a:lnTo>
                                  <a:pt x="1215" y="705"/>
                                </a:lnTo>
                                <a:lnTo>
                                  <a:pt x="1260" y="690"/>
                                </a:lnTo>
                                <a:lnTo>
                                  <a:pt x="1290" y="600"/>
                                </a:lnTo>
                                <a:lnTo>
                                  <a:pt x="1215" y="615"/>
                                </a:lnTo>
                                <a:lnTo>
                                  <a:pt x="1185" y="510"/>
                                </a:lnTo>
                                <a:lnTo>
                                  <a:pt x="1140" y="435"/>
                                </a:lnTo>
                                <a:lnTo>
                                  <a:pt x="1215" y="450"/>
                                </a:lnTo>
                                <a:lnTo>
                                  <a:pt x="1245" y="480"/>
                                </a:lnTo>
                                <a:lnTo>
                                  <a:pt x="1260" y="375"/>
                                </a:lnTo>
                                <a:lnTo>
                                  <a:pt x="1260" y="285"/>
                                </a:lnTo>
                                <a:lnTo>
                                  <a:pt x="1275" y="345"/>
                                </a:lnTo>
                                <a:lnTo>
                                  <a:pt x="1290" y="225"/>
                                </a:lnTo>
                                <a:lnTo>
                                  <a:pt x="1305" y="180"/>
                                </a:lnTo>
                                <a:lnTo>
                                  <a:pt x="1275" y="165"/>
                                </a:lnTo>
                                <a:lnTo>
                                  <a:pt x="1230" y="195"/>
                                </a:lnTo>
                                <a:lnTo>
                                  <a:pt x="1140" y="105"/>
                                </a:lnTo>
                                <a:lnTo>
                                  <a:pt x="1140" y="60"/>
                                </a:lnTo>
                                <a:lnTo>
                                  <a:pt x="1065" y="30"/>
                                </a:lnTo>
                                <a:lnTo>
                                  <a:pt x="1050" y="0"/>
                                </a:lnTo>
                                <a:lnTo>
                                  <a:pt x="1020" y="15"/>
                                </a:lnTo>
                                <a:lnTo>
                                  <a:pt x="990" y="210"/>
                                </a:lnTo>
                                <a:lnTo>
                                  <a:pt x="900" y="255"/>
                                </a:lnTo>
                                <a:lnTo>
                                  <a:pt x="840" y="285"/>
                                </a:lnTo>
                                <a:lnTo>
                                  <a:pt x="795" y="240"/>
                                </a:lnTo>
                                <a:lnTo>
                                  <a:pt x="780" y="210"/>
                                </a:lnTo>
                                <a:lnTo>
                                  <a:pt x="735" y="195"/>
                                </a:lnTo>
                                <a:lnTo>
                                  <a:pt x="690" y="270"/>
                                </a:lnTo>
                                <a:lnTo>
                                  <a:pt x="720" y="285"/>
                                </a:lnTo>
                                <a:lnTo>
                                  <a:pt x="645" y="315"/>
                                </a:lnTo>
                                <a:lnTo>
                                  <a:pt x="570" y="270"/>
                                </a:lnTo>
                                <a:lnTo>
                                  <a:pt x="540" y="330"/>
                                </a:lnTo>
                                <a:lnTo>
                                  <a:pt x="525" y="420"/>
                                </a:lnTo>
                                <a:lnTo>
                                  <a:pt x="600" y="450"/>
                                </a:lnTo>
                                <a:lnTo>
                                  <a:pt x="585" y="495"/>
                                </a:lnTo>
                                <a:lnTo>
                                  <a:pt x="525" y="615"/>
                                </a:lnTo>
                                <a:lnTo>
                                  <a:pt x="450" y="540"/>
                                </a:lnTo>
                                <a:lnTo>
                                  <a:pt x="435" y="570"/>
                                </a:lnTo>
                                <a:lnTo>
                                  <a:pt x="420" y="585"/>
                                </a:lnTo>
                                <a:lnTo>
                                  <a:pt x="360" y="750"/>
                                </a:lnTo>
                                <a:lnTo>
                                  <a:pt x="390" y="780"/>
                                </a:lnTo>
                                <a:lnTo>
                                  <a:pt x="420" y="840"/>
                                </a:lnTo>
                                <a:lnTo>
                                  <a:pt x="390" y="840"/>
                                </a:lnTo>
                                <a:lnTo>
                                  <a:pt x="315" y="810"/>
                                </a:lnTo>
                                <a:lnTo>
                                  <a:pt x="270" y="780"/>
                                </a:lnTo>
                                <a:lnTo>
                                  <a:pt x="195" y="750"/>
                                </a:lnTo>
                                <a:lnTo>
                                  <a:pt x="135" y="780"/>
                                </a:lnTo>
                                <a:lnTo>
                                  <a:pt x="75" y="870"/>
                                </a:lnTo>
                                <a:lnTo>
                                  <a:pt x="30" y="870"/>
                                </a:lnTo>
                                <a:lnTo>
                                  <a:pt x="0" y="960"/>
                                </a:lnTo>
                                <a:lnTo>
                                  <a:pt x="30" y="1020"/>
                                </a:lnTo>
                                <a:lnTo>
                                  <a:pt x="15" y="1080"/>
                                </a:lnTo>
                                <a:lnTo>
                                  <a:pt x="75" y="1095"/>
                                </a:lnTo>
                                <a:lnTo>
                                  <a:pt x="90" y="1245"/>
                                </a:lnTo>
                                <a:lnTo>
                                  <a:pt x="150" y="1200"/>
                                </a:lnTo>
                                <a:lnTo>
                                  <a:pt x="150" y="1245"/>
                                </a:lnTo>
                                <a:lnTo>
                                  <a:pt x="255" y="1320"/>
                                </a:lnTo>
                                <a:lnTo>
                                  <a:pt x="345" y="13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8">
                          <a:hlinkClick r:id="rId105" tooltip="Altenberg (Erzgebirge)"/>
                        </wps:cNvPr>
                        <wps:cNvSpPr>
                          <a:spLocks/>
                        </wps:cNvSpPr>
                        <wps:spPr bwMode="auto">
                          <a:xfrm>
                            <a:off x="1905" y="3150"/>
                            <a:ext cx="1845" cy="1335"/>
                          </a:xfrm>
                          <a:custGeom>
                            <a:avLst/>
                            <a:gdLst>
                              <a:gd name="T0" fmla="*/ 1725 w 1845"/>
                              <a:gd name="T1" fmla="*/ 675 h 1335"/>
                              <a:gd name="T2" fmla="*/ 1800 w 1845"/>
                              <a:gd name="T3" fmla="*/ 540 h 1335"/>
                              <a:gd name="T4" fmla="*/ 1785 w 1845"/>
                              <a:gd name="T5" fmla="*/ 450 h 1335"/>
                              <a:gd name="T6" fmla="*/ 1605 w 1845"/>
                              <a:gd name="T7" fmla="*/ 360 h 1335"/>
                              <a:gd name="T8" fmla="*/ 1530 w 1845"/>
                              <a:gd name="T9" fmla="*/ 300 h 1335"/>
                              <a:gd name="T10" fmla="*/ 1410 w 1845"/>
                              <a:gd name="T11" fmla="*/ 285 h 1335"/>
                              <a:gd name="T12" fmla="*/ 1305 w 1845"/>
                              <a:gd name="T13" fmla="*/ 240 h 1335"/>
                              <a:gd name="T14" fmla="*/ 1170 w 1845"/>
                              <a:gd name="T15" fmla="*/ 285 h 1335"/>
                              <a:gd name="T16" fmla="*/ 1065 w 1845"/>
                              <a:gd name="T17" fmla="*/ 195 h 1335"/>
                              <a:gd name="T18" fmla="*/ 975 w 1845"/>
                              <a:gd name="T19" fmla="*/ 135 h 1335"/>
                              <a:gd name="T20" fmla="*/ 930 w 1845"/>
                              <a:gd name="T21" fmla="*/ 135 h 1335"/>
                              <a:gd name="T22" fmla="*/ 885 w 1845"/>
                              <a:gd name="T23" fmla="*/ 225 h 1335"/>
                              <a:gd name="T24" fmla="*/ 735 w 1845"/>
                              <a:gd name="T25" fmla="*/ 210 h 1335"/>
                              <a:gd name="T26" fmla="*/ 510 w 1845"/>
                              <a:gd name="T27" fmla="*/ 165 h 1335"/>
                              <a:gd name="T28" fmla="*/ 345 w 1845"/>
                              <a:gd name="T29" fmla="*/ 75 h 1335"/>
                              <a:gd name="T30" fmla="*/ 255 w 1845"/>
                              <a:gd name="T31" fmla="*/ 90 h 1335"/>
                              <a:gd name="T32" fmla="*/ 225 w 1845"/>
                              <a:gd name="T33" fmla="*/ 60 h 1335"/>
                              <a:gd name="T34" fmla="*/ 180 w 1845"/>
                              <a:gd name="T35" fmla="*/ 30 h 1335"/>
                              <a:gd name="T36" fmla="*/ 150 w 1845"/>
                              <a:gd name="T37" fmla="*/ 45 h 1335"/>
                              <a:gd name="T38" fmla="*/ 90 w 1845"/>
                              <a:gd name="T39" fmla="*/ 75 h 1335"/>
                              <a:gd name="T40" fmla="*/ 60 w 1845"/>
                              <a:gd name="T41" fmla="*/ 180 h 1335"/>
                              <a:gd name="T42" fmla="*/ 90 w 1845"/>
                              <a:gd name="T43" fmla="*/ 420 h 1335"/>
                              <a:gd name="T44" fmla="*/ 75 w 1845"/>
                              <a:gd name="T45" fmla="*/ 525 h 1335"/>
                              <a:gd name="T46" fmla="*/ 165 w 1845"/>
                              <a:gd name="T47" fmla="*/ 690 h 1335"/>
                              <a:gd name="T48" fmla="*/ 285 w 1845"/>
                              <a:gd name="T49" fmla="*/ 825 h 1335"/>
                              <a:gd name="T50" fmla="*/ 165 w 1845"/>
                              <a:gd name="T51" fmla="*/ 930 h 1335"/>
                              <a:gd name="T52" fmla="*/ 120 w 1845"/>
                              <a:gd name="T53" fmla="*/ 1020 h 1335"/>
                              <a:gd name="T54" fmla="*/ 75 w 1845"/>
                              <a:gd name="T55" fmla="*/ 1005 h 1335"/>
                              <a:gd name="T56" fmla="*/ 30 w 1845"/>
                              <a:gd name="T57" fmla="*/ 990 h 1335"/>
                              <a:gd name="T58" fmla="*/ 75 w 1845"/>
                              <a:gd name="T59" fmla="*/ 1110 h 1335"/>
                              <a:gd name="T60" fmla="*/ 60 w 1845"/>
                              <a:gd name="T61" fmla="*/ 1125 h 1335"/>
                              <a:gd name="T62" fmla="*/ 60 w 1845"/>
                              <a:gd name="T63" fmla="*/ 1170 h 1335"/>
                              <a:gd name="T64" fmla="*/ 225 w 1845"/>
                              <a:gd name="T65" fmla="*/ 1245 h 1335"/>
                              <a:gd name="T66" fmla="*/ 390 w 1845"/>
                              <a:gd name="T67" fmla="*/ 1320 h 1335"/>
                              <a:gd name="T68" fmla="*/ 420 w 1845"/>
                              <a:gd name="T69" fmla="*/ 1230 h 1335"/>
                              <a:gd name="T70" fmla="*/ 510 w 1845"/>
                              <a:gd name="T71" fmla="*/ 1185 h 1335"/>
                              <a:gd name="T72" fmla="*/ 660 w 1845"/>
                              <a:gd name="T73" fmla="*/ 1200 h 1335"/>
                              <a:gd name="T74" fmla="*/ 825 w 1845"/>
                              <a:gd name="T75" fmla="*/ 1095 h 1335"/>
                              <a:gd name="T76" fmla="*/ 930 w 1845"/>
                              <a:gd name="T77" fmla="*/ 1080 h 1335"/>
                              <a:gd name="T78" fmla="*/ 990 w 1845"/>
                              <a:gd name="T79" fmla="*/ 1110 h 1335"/>
                              <a:gd name="T80" fmla="*/ 1080 w 1845"/>
                              <a:gd name="T81" fmla="*/ 1110 h 1335"/>
                              <a:gd name="T82" fmla="*/ 1170 w 1845"/>
                              <a:gd name="T83" fmla="*/ 1155 h 1335"/>
                              <a:gd name="T84" fmla="*/ 1290 w 1845"/>
                              <a:gd name="T85" fmla="*/ 1200 h 1335"/>
                              <a:gd name="T86" fmla="*/ 1380 w 1845"/>
                              <a:gd name="T87" fmla="*/ 1200 h 1335"/>
                              <a:gd name="T88" fmla="*/ 1515 w 1845"/>
                              <a:gd name="T89" fmla="*/ 1170 h 1335"/>
                              <a:gd name="T90" fmla="*/ 1545 w 1845"/>
                              <a:gd name="T91" fmla="*/ 990 h 1335"/>
                              <a:gd name="T92" fmla="*/ 1695 w 1845"/>
                              <a:gd name="T93" fmla="*/ 1035 h 1335"/>
                              <a:gd name="T94" fmla="*/ 1830 w 1845"/>
                              <a:gd name="T95" fmla="*/ 885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45" h="1335">
                                <a:moveTo>
                                  <a:pt x="1815" y="840"/>
                                </a:moveTo>
                                <a:lnTo>
                                  <a:pt x="1770" y="765"/>
                                </a:lnTo>
                                <a:lnTo>
                                  <a:pt x="1755" y="765"/>
                                </a:lnTo>
                                <a:lnTo>
                                  <a:pt x="1725" y="675"/>
                                </a:lnTo>
                                <a:lnTo>
                                  <a:pt x="1740" y="645"/>
                                </a:lnTo>
                                <a:lnTo>
                                  <a:pt x="1770" y="630"/>
                                </a:lnTo>
                                <a:lnTo>
                                  <a:pt x="1770" y="555"/>
                                </a:lnTo>
                                <a:lnTo>
                                  <a:pt x="1800" y="540"/>
                                </a:lnTo>
                                <a:lnTo>
                                  <a:pt x="1815" y="495"/>
                                </a:lnTo>
                                <a:lnTo>
                                  <a:pt x="1815" y="480"/>
                                </a:lnTo>
                                <a:lnTo>
                                  <a:pt x="1785" y="480"/>
                                </a:lnTo>
                                <a:lnTo>
                                  <a:pt x="1785" y="450"/>
                                </a:lnTo>
                                <a:lnTo>
                                  <a:pt x="1770" y="450"/>
                                </a:lnTo>
                                <a:lnTo>
                                  <a:pt x="1725" y="450"/>
                                </a:lnTo>
                                <a:lnTo>
                                  <a:pt x="1650" y="390"/>
                                </a:lnTo>
                                <a:lnTo>
                                  <a:pt x="1605" y="360"/>
                                </a:lnTo>
                                <a:lnTo>
                                  <a:pt x="1575" y="300"/>
                                </a:lnTo>
                                <a:lnTo>
                                  <a:pt x="1545" y="315"/>
                                </a:lnTo>
                                <a:lnTo>
                                  <a:pt x="1545" y="300"/>
                                </a:lnTo>
                                <a:lnTo>
                                  <a:pt x="1530" y="300"/>
                                </a:lnTo>
                                <a:lnTo>
                                  <a:pt x="1500" y="300"/>
                                </a:lnTo>
                                <a:lnTo>
                                  <a:pt x="1485" y="300"/>
                                </a:lnTo>
                                <a:lnTo>
                                  <a:pt x="1425" y="300"/>
                                </a:lnTo>
                                <a:lnTo>
                                  <a:pt x="1410" y="285"/>
                                </a:lnTo>
                                <a:lnTo>
                                  <a:pt x="1395" y="270"/>
                                </a:lnTo>
                                <a:lnTo>
                                  <a:pt x="1365" y="255"/>
                                </a:lnTo>
                                <a:lnTo>
                                  <a:pt x="1320" y="255"/>
                                </a:lnTo>
                                <a:lnTo>
                                  <a:pt x="1305" y="240"/>
                                </a:lnTo>
                                <a:lnTo>
                                  <a:pt x="1260" y="270"/>
                                </a:lnTo>
                                <a:lnTo>
                                  <a:pt x="1245" y="285"/>
                                </a:lnTo>
                                <a:lnTo>
                                  <a:pt x="1230" y="285"/>
                                </a:lnTo>
                                <a:lnTo>
                                  <a:pt x="1170" y="285"/>
                                </a:lnTo>
                                <a:lnTo>
                                  <a:pt x="1140" y="285"/>
                                </a:lnTo>
                                <a:lnTo>
                                  <a:pt x="1095" y="240"/>
                                </a:lnTo>
                                <a:lnTo>
                                  <a:pt x="1065" y="195"/>
                                </a:lnTo>
                                <a:lnTo>
                                  <a:pt x="1080" y="180"/>
                                </a:lnTo>
                                <a:lnTo>
                                  <a:pt x="1005" y="180"/>
                                </a:lnTo>
                                <a:lnTo>
                                  <a:pt x="990" y="135"/>
                                </a:lnTo>
                                <a:lnTo>
                                  <a:pt x="975" y="135"/>
                                </a:lnTo>
                                <a:lnTo>
                                  <a:pt x="975" y="150"/>
                                </a:lnTo>
                                <a:lnTo>
                                  <a:pt x="960" y="150"/>
                                </a:lnTo>
                                <a:lnTo>
                                  <a:pt x="945" y="150"/>
                                </a:lnTo>
                                <a:lnTo>
                                  <a:pt x="930" y="135"/>
                                </a:lnTo>
                                <a:lnTo>
                                  <a:pt x="915" y="150"/>
                                </a:lnTo>
                                <a:lnTo>
                                  <a:pt x="885" y="180"/>
                                </a:lnTo>
                                <a:lnTo>
                                  <a:pt x="885" y="225"/>
                                </a:lnTo>
                                <a:lnTo>
                                  <a:pt x="855" y="255"/>
                                </a:lnTo>
                                <a:lnTo>
                                  <a:pt x="795" y="240"/>
                                </a:lnTo>
                                <a:lnTo>
                                  <a:pt x="765" y="255"/>
                                </a:lnTo>
                                <a:lnTo>
                                  <a:pt x="735" y="210"/>
                                </a:lnTo>
                                <a:lnTo>
                                  <a:pt x="675" y="180"/>
                                </a:lnTo>
                                <a:lnTo>
                                  <a:pt x="615" y="135"/>
                                </a:lnTo>
                                <a:lnTo>
                                  <a:pt x="600" y="135"/>
                                </a:lnTo>
                                <a:lnTo>
                                  <a:pt x="510" y="165"/>
                                </a:lnTo>
                                <a:lnTo>
                                  <a:pt x="480" y="150"/>
                                </a:lnTo>
                                <a:lnTo>
                                  <a:pt x="420" y="120"/>
                                </a:lnTo>
                                <a:lnTo>
                                  <a:pt x="375" y="120"/>
                                </a:lnTo>
                                <a:lnTo>
                                  <a:pt x="345" y="75"/>
                                </a:lnTo>
                                <a:lnTo>
                                  <a:pt x="315" y="75"/>
                                </a:lnTo>
                                <a:lnTo>
                                  <a:pt x="300" y="75"/>
                                </a:lnTo>
                                <a:lnTo>
                                  <a:pt x="270" y="75"/>
                                </a:lnTo>
                                <a:lnTo>
                                  <a:pt x="255" y="90"/>
                                </a:lnTo>
                                <a:lnTo>
                                  <a:pt x="270" y="120"/>
                                </a:lnTo>
                                <a:lnTo>
                                  <a:pt x="255" y="90"/>
                                </a:lnTo>
                                <a:lnTo>
                                  <a:pt x="225" y="60"/>
                                </a:lnTo>
                                <a:lnTo>
                                  <a:pt x="195" y="75"/>
                                </a:lnTo>
                                <a:lnTo>
                                  <a:pt x="210" y="75"/>
                                </a:lnTo>
                                <a:lnTo>
                                  <a:pt x="165" y="45"/>
                                </a:lnTo>
                                <a:lnTo>
                                  <a:pt x="180" y="30"/>
                                </a:lnTo>
                                <a:lnTo>
                                  <a:pt x="150" y="0"/>
                                </a:lnTo>
                                <a:lnTo>
                                  <a:pt x="135" y="15"/>
                                </a:lnTo>
                                <a:lnTo>
                                  <a:pt x="150" y="45"/>
                                </a:lnTo>
                                <a:lnTo>
                                  <a:pt x="135" y="45"/>
                                </a:lnTo>
                                <a:lnTo>
                                  <a:pt x="120" y="45"/>
                                </a:lnTo>
                                <a:lnTo>
                                  <a:pt x="90" y="45"/>
                                </a:lnTo>
                                <a:lnTo>
                                  <a:pt x="90" y="75"/>
                                </a:lnTo>
                                <a:lnTo>
                                  <a:pt x="90" y="135"/>
                                </a:lnTo>
                                <a:lnTo>
                                  <a:pt x="75" y="165"/>
                                </a:lnTo>
                                <a:lnTo>
                                  <a:pt x="75" y="180"/>
                                </a:lnTo>
                                <a:lnTo>
                                  <a:pt x="60" y="180"/>
                                </a:lnTo>
                                <a:lnTo>
                                  <a:pt x="45" y="285"/>
                                </a:lnTo>
                                <a:lnTo>
                                  <a:pt x="30" y="330"/>
                                </a:lnTo>
                                <a:lnTo>
                                  <a:pt x="75" y="375"/>
                                </a:lnTo>
                                <a:lnTo>
                                  <a:pt x="90" y="420"/>
                                </a:lnTo>
                                <a:lnTo>
                                  <a:pt x="75" y="435"/>
                                </a:lnTo>
                                <a:lnTo>
                                  <a:pt x="75" y="495"/>
                                </a:lnTo>
                                <a:lnTo>
                                  <a:pt x="75" y="525"/>
                                </a:lnTo>
                                <a:lnTo>
                                  <a:pt x="105" y="555"/>
                                </a:lnTo>
                                <a:lnTo>
                                  <a:pt x="120" y="600"/>
                                </a:lnTo>
                                <a:lnTo>
                                  <a:pt x="165" y="660"/>
                                </a:lnTo>
                                <a:lnTo>
                                  <a:pt x="165" y="690"/>
                                </a:lnTo>
                                <a:lnTo>
                                  <a:pt x="180" y="705"/>
                                </a:lnTo>
                                <a:lnTo>
                                  <a:pt x="225" y="750"/>
                                </a:lnTo>
                                <a:lnTo>
                                  <a:pt x="255" y="795"/>
                                </a:lnTo>
                                <a:lnTo>
                                  <a:pt x="285" y="825"/>
                                </a:lnTo>
                                <a:lnTo>
                                  <a:pt x="210" y="885"/>
                                </a:lnTo>
                                <a:lnTo>
                                  <a:pt x="195" y="900"/>
                                </a:lnTo>
                                <a:lnTo>
                                  <a:pt x="195" y="930"/>
                                </a:lnTo>
                                <a:lnTo>
                                  <a:pt x="165" y="930"/>
                                </a:lnTo>
                                <a:lnTo>
                                  <a:pt x="150" y="930"/>
                                </a:lnTo>
                                <a:lnTo>
                                  <a:pt x="165" y="990"/>
                                </a:lnTo>
                                <a:lnTo>
                                  <a:pt x="150" y="1020"/>
                                </a:lnTo>
                                <a:lnTo>
                                  <a:pt x="120" y="1020"/>
                                </a:lnTo>
                                <a:lnTo>
                                  <a:pt x="105" y="1005"/>
                                </a:lnTo>
                                <a:lnTo>
                                  <a:pt x="90" y="1005"/>
                                </a:lnTo>
                                <a:lnTo>
                                  <a:pt x="75" y="1005"/>
                                </a:lnTo>
                                <a:lnTo>
                                  <a:pt x="60" y="1035"/>
                                </a:lnTo>
                                <a:lnTo>
                                  <a:pt x="30" y="1005"/>
                                </a:lnTo>
                                <a:lnTo>
                                  <a:pt x="45" y="1005"/>
                                </a:lnTo>
                                <a:lnTo>
                                  <a:pt x="30" y="990"/>
                                </a:lnTo>
                                <a:lnTo>
                                  <a:pt x="30" y="1005"/>
                                </a:lnTo>
                                <a:lnTo>
                                  <a:pt x="0" y="1020"/>
                                </a:lnTo>
                                <a:lnTo>
                                  <a:pt x="90" y="1095"/>
                                </a:lnTo>
                                <a:lnTo>
                                  <a:pt x="75" y="1110"/>
                                </a:lnTo>
                                <a:lnTo>
                                  <a:pt x="60" y="1080"/>
                                </a:lnTo>
                                <a:lnTo>
                                  <a:pt x="45" y="1095"/>
                                </a:lnTo>
                                <a:lnTo>
                                  <a:pt x="75" y="1125"/>
                                </a:lnTo>
                                <a:lnTo>
                                  <a:pt x="60" y="1125"/>
                                </a:lnTo>
                                <a:lnTo>
                                  <a:pt x="60" y="1170"/>
                                </a:lnTo>
                                <a:lnTo>
                                  <a:pt x="105" y="1155"/>
                                </a:lnTo>
                                <a:lnTo>
                                  <a:pt x="60" y="1170"/>
                                </a:lnTo>
                                <a:lnTo>
                                  <a:pt x="105" y="1170"/>
                                </a:lnTo>
                                <a:lnTo>
                                  <a:pt x="120" y="1170"/>
                                </a:lnTo>
                                <a:lnTo>
                                  <a:pt x="165" y="1215"/>
                                </a:lnTo>
                                <a:lnTo>
                                  <a:pt x="225" y="1245"/>
                                </a:lnTo>
                                <a:lnTo>
                                  <a:pt x="240" y="1275"/>
                                </a:lnTo>
                                <a:lnTo>
                                  <a:pt x="270" y="1305"/>
                                </a:lnTo>
                                <a:lnTo>
                                  <a:pt x="315" y="1320"/>
                                </a:lnTo>
                                <a:lnTo>
                                  <a:pt x="390" y="1320"/>
                                </a:lnTo>
                                <a:lnTo>
                                  <a:pt x="420" y="1335"/>
                                </a:lnTo>
                                <a:lnTo>
                                  <a:pt x="465" y="1290"/>
                                </a:lnTo>
                                <a:lnTo>
                                  <a:pt x="450" y="1245"/>
                                </a:lnTo>
                                <a:lnTo>
                                  <a:pt x="420" y="1230"/>
                                </a:lnTo>
                                <a:lnTo>
                                  <a:pt x="435" y="1230"/>
                                </a:lnTo>
                                <a:lnTo>
                                  <a:pt x="465" y="1230"/>
                                </a:lnTo>
                                <a:lnTo>
                                  <a:pt x="480" y="1215"/>
                                </a:lnTo>
                                <a:lnTo>
                                  <a:pt x="510" y="1185"/>
                                </a:lnTo>
                                <a:lnTo>
                                  <a:pt x="570" y="1125"/>
                                </a:lnTo>
                                <a:lnTo>
                                  <a:pt x="585" y="1140"/>
                                </a:lnTo>
                                <a:lnTo>
                                  <a:pt x="600" y="1170"/>
                                </a:lnTo>
                                <a:lnTo>
                                  <a:pt x="660" y="1200"/>
                                </a:lnTo>
                                <a:lnTo>
                                  <a:pt x="735" y="1170"/>
                                </a:lnTo>
                                <a:lnTo>
                                  <a:pt x="795" y="1095"/>
                                </a:lnTo>
                                <a:lnTo>
                                  <a:pt x="810" y="1110"/>
                                </a:lnTo>
                                <a:lnTo>
                                  <a:pt x="825" y="1095"/>
                                </a:lnTo>
                                <a:lnTo>
                                  <a:pt x="855" y="1110"/>
                                </a:lnTo>
                                <a:lnTo>
                                  <a:pt x="870" y="1125"/>
                                </a:lnTo>
                                <a:lnTo>
                                  <a:pt x="885" y="1125"/>
                                </a:lnTo>
                                <a:lnTo>
                                  <a:pt x="930" y="1080"/>
                                </a:lnTo>
                                <a:lnTo>
                                  <a:pt x="975" y="1110"/>
                                </a:lnTo>
                                <a:lnTo>
                                  <a:pt x="990" y="1110"/>
                                </a:lnTo>
                                <a:lnTo>
                                  <a:pt x="1020" y="1095"/>
                                </a:lnTo>
                                <a:lnTo>
                                  <a:pt x="1035" y="1110"/>
                                </a:lnTo>
                                <a:lnTo>
                                  <a:pt x="1035" y="1125"/>
                                </a:lnTo>
                                <a:lnTo>
                                  <a:pt x="1080" y="1110"/>
                                </a:lnTo>
                                <a:lnTo>
                                  <a:pt x="1110" y="1125"/>
                                </a:lnTo>
                                <a:lnTo>
                                  <a:pt x="1155" y="1110"/>
                                </a:lnTo>
                                <a:lnTo>
                                  <a:pt x="1170" y="1125"/>
                                </a:lnTo>
                                <a:lnTo>
                                  <a:pt x="1170" y="1155"/>
                                </a:lnTo>
                                <a:lnTo>
                                  <a:pt x="1200" y="1155"/>
                                </a:lnTo>
                                <a:lnTo>
                                  <a:pt x="1215" y="1170"/>
                                </a:lnTo>
                                <a:lnTo>
                                  <a:pt x="1245" y="1170"/>
                                </a:lnTo>
                                <a:lnTo>
                                  <a:pt x="1290" y="1200"/>
                                </a:lnTo>
                                <a:lnTo>
                                  <a:pt x="1290" y="1215"/>
                                </a:lnTo>
                                <a:lnTo>
                                  <a:pt x="1305" y="1215"/>
                                </a:lnTo>
                                <a:lnTo>
                                  <a:pt x="1365" y="1185"/>
                                </a:lnTo>
                                <a:lnTo>
                                  <a:pt x="1380" y="1200"/>
                                </a:lnTo>
                                <a:lnTo>
                                  <a:pt x="1425" y="1200"/>
                                </a:lnTo>
                                <a:lnTo>
                                  <a:pt x="1470" y="1185"/>
                                </a:lnTo>
                                <a:lnTo>
                                  <a:pt x="1485" y="1170"/>
                                </a:lnTo>
                                <a:lnTo>
                                  <a:pt x="1515" y="1170"/>
                                </a:lnTo>
                                <a:lnTo>
                                  <a:pt x="1530" y="1140"/>
                                </a:lnTo>
                                <a:lnTo>
                                  <a:pt x="1560" y="1065"/>
                                </a:lnTo>
                                <a:lnTo>
                                  <a:pt x="1545" y="1035"/>
                                </a:lnTo>
                                <a:lnTo>
                                  <a:pt x="1545" y="990"/>
                                </a:lnTo>
                                <a:lnTo>
                                  <a:pt x="1575" y="1005"/>
                                </a:lnTo>
                                <a:lnTo>
                                  <a:pt x="1590" y="990"/>
                                </a:lnTo>
                                <a:lnTo>
                                  <a:pt x="1665" y="1050"/>
                                </a:lnTo>
                                <a:lnTo>
                                  <a:pt x="1695" y="1035"/>
                                </a:lnTo>
                                <a:lnTo>
                                  <a:pt x="1725" y="1020"/>
                                </a:lnTo>
                                <a:lnTo>
                                  <a:pt x="1800" y="975"/>
                                </a:lnTo>
                                <a:lnTo>
                                  <a:pt x="1830" y="945"/>
                                </a:lnTo>
                                <a:lnTo>
                                  <a:pt x="1830" y="885"/>
                                </a:lnTo>
                                <a:lnTo>
                                  <a:pt x="1845" y="870"/>
                                </a:lnTo>
                                <a:lnTo>
                                  <a:pt x="1815" y="8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8" o:spid="_x0000_s1026" style="position:absolute;margin-left:70.85pt;margin-top:470pt;width:391.85pt;height:220pt;z-index:251658240;mso-position-horizontal-relative:char;mso-position-vertical-relative:line" coordsize="7485,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">
                <v:shape id="Freeform 3" o:spid="_x0000_s1027" href="http://de.wikipedia.org/wiki/Landkreis_Mittelsachsen" title="Landkreis Mittelsachsen" style="position:absolute;top:855;width:1890;height:3720;visibility:visible;mso-wrap-style:square;v-text-anchor:top" coordsize="1890,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6m8YA&#10;AADbAAAADwAAAGRycy9kb3ducmV2LnhtbESPT2vCQBDF7wW/wzKF3uqmpUpMXYMVCgUR/HfQ25id&#10;ZkOys2l2q+m3dwuCtxnem/d7M81724gzdb5yrOBlmIAgLpyuuFSw330+pyB8QNbYOCYFf+Qhnw0e&#10;pphpd+ENnbehFDGEfYYKTAhtJqUvDFn0Q9cSR+3bdRZDXLtS6g4vMdw28jVJxtJixZFgsKWFoaLe&#10;/toImbjl+jAaf/ykJ7Noj6tVnW60Uk+P/fwdRKA+3M236y8d67/B/y9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B6m8YAAADbAAAADwAAAAAAAAAAAAAAAACYAgAAZHJz&#10;L2Rvd25yZXYueG1sUEsFBgAAAAAEAAQA9QAAAIsDAAAAAA==&#10;" o:button="t" path="m1065,3735r105,-75l1305,3675r150,l1545,3690r195,-60l1740,3540r150,-60l1845,3405r-150,-90l1650,3270r-75,-135l1515,3015r-60,-60l1290,3015r-45,-60l1170,2835r-30,-75l1185,2670r45,-30l1170,2625r45,-30l1320,2550r-150,-30l1125,2505r-30,-90l1065,2355r-60,15l930,2370r-75,-30l885,2265,765,2250r60,-75l705,2145r150,l870,2085r-30,-75l735,1875,705,1755,660,1635,525,1575,420,1560r15,-45l420,1440r-30,-60l435,1305r-90,-60l285,1230r60,-30l330,1095r75,-30l285,1110r-120,l195,1020r30,-90l255,915r45,-60l345,840,300,810r30,-30l405,810r15,-30l450,735,555,660,495,600r-75,30l330,645,255,630,180,510,165,435,210,330r75,-60l300,180,195,75,120,45,45,15,15,,,3720r1065,15xe" filled="f" stroked="f">
                  <v:fill o:detectmouseclick="t"/>
                  <v:path arrowok="t" o:connecttype="custom" o:connectlocs="1170,3660;1455,3675;1740,3630;1890,3480;1695,3315;1575,3135;1455,2955;1245,2955;1140,2760;1230,2640;1215,2595;1170,2520;1095,2415;1005,2370;855,2340;765,2250;705,2145;870,2085;735,1875;660,1635;420,1560;420,1440;435,1305;285,1230;330,1095;285,1110;195,1020;255,915;345,840;330,780;420,780;555,660;420,630;255,630;165,435;285,270;195,75;45,15;0,3720" o:connectangles="0,0,0,0,0,0,0,0,0,0,0,0,0,0,0,0,0,0,0,0,0,0,0,0,0,0,0,0,0,0,0,0,0,0,0,0,0,0,0"/>
                </v:shape>
                <v:shape id="Freeform 4" o:spid="_x0000_s1028" href="http://de.wikipedia.org/wiki/Landkreis_Mei%C3%9Fen" title="Landkreis Meißen" style="position:absolute;width:2130;height:885;visibility:visible;mso-wrap-style:square;v-text-anchor:top" coordsize="213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qJMMA&#10;AADbAAAADwAAAGRycy9kb3ducmV2LnhtbERPTWvCQBC9C/0Pywheitm00iLRVUqh0NiTsYLehuyY&#10;BLOzaXZN0v76riB4m8f7nOV6MLXoqHWVZQVPUQyCOLe64kLB9+5jOgfhPLLG2jIp+CUH69XDaImJ&#10;tj1vqct8IUIIuwQVlN43iZQuL8mgi2xDHLiTbQ36ANtC6hb7EG5q+RzHr9JgxaGhxIbeS8rP2cUo&#10;6P5mj9VPd94c8GvfuEyn7mhSpSbj4W0BwtPg7+Kb+1OH+S9w/SU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AqJMMAAADbAAAADwAAAAAAAAAAAAAAAACYAgAAZHJzL2Rv&#10;d25yZXYueG1sUEsFBgAAAAAEAAQA9QAAAIgDAAAAAA==&#10;" o:button="t" path="m2085,r,45l2055,75r75,90l2130,180r-15,-45l2055,210,1920,120r-75,45l1815,180,1680,120,1605,75,1515,45r-15,15l1455,150r-75,-30l1350,150r15,45l1395,210r,60l1320,360r15,45l1335,480r-60,15l1200,525r-45,45l1110,540,870,585r-150,l615,525,585,495r-45,30l450,540,330,660,315,645,165,630,135,735r15,60l120,885r-30,l60,885,45,840,,825,15,15,2085,xe" filled="f" stroked="f">
                  <v:fill o:detectmouseclick="t"/>
                  <v:path arrowok="t" o:connecttype="custom" o:connectlocs="2085,0;2085,45;2055,75;2130,165;2130,180;2115,135;2055,210;1920,120;1845,165;1815,180;1680,120;1605,75;1515,45;1500,60;1455,150;1380,120;1350,150;1365,195;1395,210;1395,270;1320,360;1335,405;1335,480;1275,495;1200,525;1155,570;1110,540;870,585;720,585;615,525;585,495;540,525;450,540;330,660;315,645;165,630;135,735;150,795;120,885;90,885;60,885;45,840;0,825;15,15;2085,0" o:connectangles="0,0,0,0,0,0,0,0,0,0,0,0,0,0,0,0,0,0,0,0,0,0,0,0,0,0,0,0,0,0,0,0,0,0,0,0,0,0,0,0,0,0,0,0,0"/>
                </v:shape>
                <v:shape id="Freeform 5" o:spid="_x0000_s1029" href="http://de.wikipedia.org/wiki/Dresden" title="Dresden" style="position:absolute;left:1230;width:2880;height:1485;visibility:visible;mso-wrap-style:square;v-text-anchor:top" coordsize="288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Kyb0A&#10;AADbAAAADwAAAGRycy9kb3ducmV2LnhtbERPXwsBQRB/V77DNsqL2KNIx5KU8qCEE4/T7bi73M5e&#10;t4vz7a1S3ubX7+/Ml40pxZNqV1hWMBxEIIhTqwvOFCSnTX8KwnlkjaVlUvAmB8tFuzXHWNsXH+h5&#10;9JkIIexiVJB7X8VSujQng25gK+LA3Wxt0AdYZ1LX+ArhppSjKJpIgwWHhhwrWueU3o8Po2B/mt4k&#10;7XA/pkv57p2v22SUWKW6nWY1A+Gp8X/xz73VYf4Evr+E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TQKyb0AAADbAAAADwAAAAAAAAAAAAAAAACYAgAAZHJzL2Rvd25yZXYu&#10;eG1sUEsFBgAAAAAEAAQA9QAAAIIDAAAAAA==&#10;" o:button="t" path="m225,855l195,825,180,810r45,-45l180,765,75,735,90,690,,645,60,600,30,495,75,480r30,-45l75,360r30,-15l165,285r,-75l105,195r15,-60l135,135r60,-15l255,90,315,75r135,30l540,180r75,30l660,150r30,l825,210r15,-45l915,180,885,120,795,105,870,60,855,,2340,r30,75l2400,15r45,90l2400,150r,75l2385,225r-60,-45l2295,225r45,30l2295,285r-60,75l2340,360r120,45l2520,450r90,l2685,435r-30,-45l2670,330r90,-30l2760,345r120,105l2835,465r45,60l2820,600r45,30l2760,720r-45,180l2685,1005r-45,-45l2595,1005r-90,30l2475,990r-15,60l2475,1170r-90,60l2355,1305r-75,30l2295,1365r-105,l2145,1320r-105,-90l1950,1185r15,120l1905,1410r-60,30l1830,1485r-90,-30l1695,1455r-90,-15l1575,1350r-90,-15l1410,1335r-15,-135l1260,1185r-120,-60l1035,1140r-120,60l825,1215r15,-75l765,1050r-30,l690,1065r-15,-45l660,885r60,-75l660,810r-75,30l555,885r-45,30l435,870,225,855xe" filled="f" stroked="f">
                  <v:fill o:detectmouseclick="t"/>
                  <v:path arrowok="t" o:connecttype="custom" o:connectlocs="195,825;225,765;75,735;0,645;30,495;105,435;105,345;165,210;120,135;195,120;315,75;540,180;660,150;825,210;915,180;795,105;855,0;2370,75;2445,105;2400,225;2325,180;2340,255;2235,360;2460,405;2610,450;2655,390;2760,300;2880,450;2880,525;2865,630;2715,900;2640,960;2505,1035;2460,1050;2385,1230;2280,1335;2190,1365;2040,1230;1965,1305;1845,1440;1740,1455;1605,1440;1485,1335;1395,1200;1140,1125;915,1200;840,1140;735,1050;675,1020;720,810;585,840;510,915;225,855" o:connectangles="0,0,0,0,0,0,0,0,0,0,0,0,0,0,0,0,0,0,0,0,0,0,0,0,0,0,0,0,0,0,0,0,0,0,0,0,0,0,0,0,0,0,0,0,0,0,0,0,0,0,0,0,0"/>
                </v:shape>
                <v:shape id="Freeform 6" o:spid="_x0000_s1030" href="http://de.wikipedia.org/wiki/Landkreis_Bautzen" title="Landkreis Bautzen" style="position:absolute;left:3495;width:3990;height:795;visibility:visible;mso-wrap-style:square;v-text-anchor:top" coordsize="399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QnMAA&#10;AADbAAAADwAAAGRycy9kb3ducmV2LnhtbERPS4vCMBC+C/sfwix401QFu1uNsiwIHlx8otehGZti&#10;MylN1O6/N4LgbT6+50znra3EjRpfOlYw6CcgiHOnSy4UHPaL3hcIH5A1Vo5JwT95mM8+OlPMtLvz&#10;lm67UIgYwj5DBSaEOpPS54Ys+r6riSN3do3FEGFTSN3gPYbbSg6TZCwtlhwbDNb0ayi/7K5Wwej7&#10;kKyWtj2Z9d5s03QTRovjn1Ldz/ZnAiJQG97il3up4/wUnr/E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HQnMAAAADbAAAADwAAAAAAAAAAAAAAAACYAgAAZHJzL2Rvd25y&#10;ZXYueG1sUEsFBgAAAAAEAAQA9QAAAIUDAAAAAA==&#10;" o:button="t" path="m90,r15,30l165,45r15,75l150,150r-15,60l90,180,60,240,45,270,,360r30,30l120,405r60,-30l255,405r-15,60l330,450r105,l405,405r30,-90l465,315r30,60l555,465r150,l690,420r30,-60l735,345r60,l780,390r90,30l840,360r90,-45l960,360r90,-30l1080,375r45,l1185,360r-60,-45l1155,180r60,-45l1320,285r135,-15l1500,240r90,45l1650,180r45,45l1740,165r75,-75l1890,150r-15,45l1905,255r150,105l2070,315r105,-30l2055,240r45,-15l2130,210,2205,90r105,30l2490,150r90,45l2565,210r90,15l2670,285r45,90l2775,405r60,-120l2895,225r75,30l3030,285r195,-15l3180,345r-60,45l3195,450r60,90l3360,600r120,-75l3630,570r60,90l3705,765r135,30l3975,780r15,-45l3990,15,90,xe" filled="f" stroked="f">
                  <v:fill o:detectmouseclick="t"/>
                  <v:path arrowok="t" o:connecttype="custom" o:connectlocs="105,30;180,120;135,210;60,240;45,270;30,390;180,375;240,465;435,450;435,315;495,375;705,465;720,360;795,345;870,420;930,315;1050,330;1125,375;1125,315;1215,135;1455,270;1590,285;1695,225;1815,90;1875,195;2055,360;2175,285;2100,225;2205,90;2490,150;2565,210;2670,285;2775,405;2895,225;3030,285;3180,345;3195,450;3360,600;3630,570;3705,765;3975,780;3990,15" o:connectangles="0,0,0,0,0,0,0,0,0,0,0,0,0,0,0,0,0,0,0,0,0,0,0,0,0,0,0,0,0,0,0,0,0,0,0,0,0,0,0,0,0,0"/>
                </v:shape>
                <v:shape id="Freeform 7" o:spid="_x0000_s1031" href="http://de.wikipedia.org/wiki/Tschechien" title="Tschechien" style="position:absolute;left:1095;top:420;width:6390;height:4170;visibility:visible;mso-wrap-style:square;v-text-anchor:top" coordsize="6390,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qXsQA&#10;AADbAAAADwAAAGRycy9kb3ducmV2LnhtbESPQWvCQBCF70L/wzKF3nTTUoqkrlLaNBTEQ1Q8D9lp&#10;Es3Ohuw2if/eORS8zfDevPfNajO5Vg3Uh8azgedFAoq49LbhysDx8D1fggoR2WLrmQxcKcBm/TBb&#10;YWr9yAUN+1gpCeGQooE6xi7VOpQ1OQwL3xGL9ut7h1HWvtK2x1HCXatfkuRNO2xYGmrs6LOm8rL/&#10;cwZ2uNvmmNm8/DoVWdG+nh1fD8Y8PU4f76AiTfFu/r/+sYIvsPKLD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6l7EAAAA2wAAAA8AAAAAAAAAAAAAAAAAmAIAAGRycy9k&#10;b3ducmV2LnhtbFBLBQYAAAAABAAEAPUAAACJAwAAAAA=&#10;" o:button="t" path="m,4170r90,-45l150,4110r165,-15l435,4140r135,-45l630,4065r,-75l735,3945r210,-90l990,3945r165,105l1230,4050r15,-30l1260,3960r105,-105l1455,3915r75,l1605,3855r90,-30l1800,3840r165,15l2040,3900r120,15l2280,3915r45,-60l2355,3705r120,60l2565,3750r60,-75l2655,3585r-105,-75l2550,3390r45,-105l2610,3225r,-60l2670,3135r120,45l2940,3120r75,-90l3060,2940r105,-30l3270,2850r30,-15l3450,2910r90,15l3555,2970r60,-15l3705,2910r135,-30l3900,2865r75,-105l3960,2730r225,-105l4320,2595r165,-135l4605,2430r120,-15l4845,2355r75,-90l4995,2235r45,-75l5055,2055r-15,-75l5115,1950r120,-30l5325,1860r90,45l5445,1950r120,15l5700,1920r135,-45l5880,1785r165,15l6150,1770r60,-180l6210,1485r,-120l6150,1290r-135,30l5895,1275r-210,-60l5580,1185r15,-75l5505,1050r60,-60l5625,960r30,l5685,870r-60,-45l5505,840r-120,75l5295,870,5145,810r30,-60l5220,675r-30,-60l5250,555r75,-75l5310,390r15,-90l5250,255r90,-60l5415,90,5475,r75,l5625,60r45,90l5775,180r90,-45l5940,135r105,45l6060,285r150,90l6330,390r60,-45l6360,2775r-1680,l4680,4170,,4170xe" filled="f" stroked="f">
                  <v:fill o:detectmouseclick="t"/>
                  <v:path arrowok="t" o:connecttype="custom" o:connectlocs="90,4125;315,4095;570,4095;630,3990;945,3855;1155,4050;1245,4020;1365,3855;1530,3915;1695,3825;1965,3855;2160,3915;2325,3855;2475,3765;2625,3675;2550,3510;2595,3285;2610,3165;2790,3180;3015,3030;3165,2910;3300,2835;3540,2925;3615,2955;3840,2880;3975,2760;4185,2625;4485,2460;4725,2415;4920,2265;5040,2160;5040,1980;5235,1920;5415,1905;5565,1965;5835,1875;6045,1800;6210,1590;6210,1365;6015,1320;5685,1215;5595,1110;5565,990;5655,960;5625,825;5385,915;5145,810;5220,675;5250,555;5310,390;5250,255;5415,90;5550,0;5670,150;5865,135;6045,180;6210,375;6390,345;4680,2775;0,4170" o:connectangles="0,0,0,0,0,0,0,0,0,0,0,0,0,0,0,0,0,0,0,0,0,0,0,0,0,0,0,0,0,0,0,0,0,0,0,0,0,0,0,0,0,0,0,0,0,0,0,0,0,0,0,0,0,0,0,0,0,0,0,0"/>
                </v:shape>
                <v:shape id="Freeform 8" o:spid="_x0000_s1032" href="http://de.wikipedia.org/wiki/Sachsen" title="Sachsen" style="position:absolute;left:5790;top:3225;width:1665;height:1320;visibility:visible;mso-wrap-style:square;v-text-anchor:top" coordsize="166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Ze8QA&#10;AADbAAAADwAAAGRycy9kb3ducmV2LnhtbESPQWvCQBCF74X+h2UKXopuFAw2ZiOtIHhqqXroccyO&#10;STA7G3ZXE/vr3ULB2wzvvW/e5KvBtOJKzjeWFUwnCQji0uqGKwWH/Wa8AOEDssbWMim4kYdV8fyU&#10;Y6Ztz9903YVKRAj7DBXUIXSZlL6syaCf2I44aifrDIa4ukpqh32Em1bOkiSVBhuOF2rsaF1Ted5d&#10;TKSk+hU/+59f239sjoeT237NU6vU6GV4X4IINISH+T+91bH+G/z9Ege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2XvEAAAA2wAAAA8AAAAAAAAAAAAAAAAAmAIAAGRycy9k&#10;b3ducmV2LnhtbFBLBQYAAAAABAAEAPUAAACJAwAAAAA=&#10;" o:button="t" path="m,15l1650,r15,1320l,1320,,15xe" filled="f" stroked="f">
                  <v:fill o:detectmouseclick="t"/>
                  <v:path arrowok="t" o:connecttype="custom" o:connectlocs="0,15;1650,0;1665,1320;0,1320;0,15" o:connectangles="0,0,0,0,0"/>
                </v:shape>
                <v:shape id="Freeform 9" o:spid="_x0000_s1033" href="http://de.wikipedia.org/wiki/Wilsdruff" title="Wilsdruff" style="position:absolute;left:120;top:510;width:1395;height:990;visibility:visible;mso-wrap-style:square;v-text-anchor:top" coordsize="139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yl8MA&#10;AADbAAAADwAAAGRycy9kb3ducmV2LnhtbERPTWvCQBC9C/6HZQQvUjcKiqRuQikVxVtjaHucZqdJ&#10;2uxszK4x7a/vHgSPj/e9TQfTiJ46V1tWsJhHIIgLq2suFeSn3cMGhPPIGhvLpOCXHKTJeLTFWNsr&#10;v1Kf+VKEEHYxKqi8b2MpXVGRQTe3LXHgvmxn0AfYlVJ3eA3hppHLKFpLgzWHhgpbeq6o+MkuRsH3&#10;e5Qf9d9H/rLnz9WsqM/ZW39UajoZnh5BeBr8XXxzH7SCZVgfvoQf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oyl8MAAADbAAAADwAAAAAAAAAAAAAAAACYAgAAZHJzL2Rv&#10;d25yZXYueG1sUEsFBgAAAAAEAAQA9QAAAIgDAAAAAA==&#10;" o:button="t" path="m390,960r-60,15l240,960,105,990,60,840,75,735r,-45l150,570r30,-45l150,450,90,420,,390,,360,30,315r,-75l45,165r75,-30l210,120r-15,45l330,60,420,45,435,r75,15l540,60,675,75,810,60,915,45r75,l1050,60r30,-30l1125,r30,l1185,90r-45,60l1185,180r,60l1245,255r90,-30l1305,270r30,75l1395,345r-30,30l1380,420r-120,15l1275,495r15,90l1380,570r-45,75l1335,735r-210,45l1095,705,975,735,945,720,855,660r-45,l735,615,720,735r-30,60l600,780r-135,l405,750r-30,90l420,825r-15,60l450,900r,30l390,960xe" filled="f" stroked="f">
                  <v:fill o:detectmouseclick="t"/>
                  <v:path arrowok="t" o:connecttype="custom" o:connectlocs="330,975;105,990;75,735;150,570;150,450;0,390;30,315;45,165;210,120;330,60;435,0;540,60;810,60;990,45;1080,30;1155,0;1140,150;1185,240;1335,225;1335,345;1365,375;1260,435;1290,585;1335,645;1125,780;975,735;855,660;735,615;690,795;465,780;375,840;405,885;450,930" o:connectangles="0,0,0,0,0,0,0,0,0,0,0,0,0,0,0,0,0,0,0,0,0,0,0,0,0,0,0,0,0,0,0,0,0"/>
                </v:shape>
                <v:shape id="Freeform 10" o:spid="_x0000_s1034" href="http://de.wikipedia.org/wiki/Tharandt" title="Tharandt" style="position:absolute;left:195;top:1110;width:1335;height:1050;visibility:visible;mso-wrap-style:square;v-text-anchor:top" coordsize="133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6DcEA&#10;AADbAAAADwAAAGRycy9kb3ducmV2LnhtbESPT4vCMBTE7wt+h/AEb2uqyCLVKFLYVY/+uz+at0nZ&#10;5qXbZGv77Y2w4HGYmd8w623vatFRGyrPCmbTDARx6XXFRsH18vm+BBEissbaMykYKMB2M3pbY679&#10;nU/UnaMRCcIhRwU2xiaXMpSWHIapb4iT9+1bhzHJ1kjd4j3BXS3nWfYhHVacFiw2VFgqf85/ToHp&#10;mv3wVdjFsedb4XZm6C6/g1KTcb9bgYjUx1f4v33QCuYzeH5JP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Meg3BAAAA2wAAAA8AAAAAAAAAAAAAAAAAmAIAAGRycy9kb3du&#10;cmV2LnhtbFBLBQYAAAAABAAEAPUAAACGAwAAAAA=&#10;" o:button="t" path="m735,975r45,-45l720,945,735,840r,-60l780,795r45,-15l975,750r,30l1050,795r45,-60l1140,750r-15,-75l1125,600r15,-120l1110,360r15,-15l1245,345r15,-60l1335,255r-45,-30l1260,90r-195,60l1050,165r-15,-15l1005,120,885,135,825,105,735,45,660,,615,105r,75l525,180,405,165r-75,15l300,225r45,l330,285r30,15l300,330r15,60l270,450r-15,90l210,525,105,540r15,90l45,705,,825r105,15l195,855r-45,15l150,945r-15,l150,975r60,75l330,1035r30,15l450,1050r15,-30l735,975xe" filled="f" stroked="f">
                  <v:fill o:detectmouseclick="t"/>
                  <v:path arrowok="t" o:connecttype="custom" o:connectlocs="735,975;780,930;720,945;735,840;735,780;780,795;825,780;975,750;975,780;1050,795;1095,735;1140,750;1125,675;1125,600;1140,480;1110,360;1125,345;1245,345;1260,285;1335,255;1290,225;1260,90;1065,150;1050,165;1035,150;1005,120;885,135;825,105;735,45;660,0;615,105;615,180;525,180;405,165;330,180;300,225;345,225;330,285;360,300;300,330;315,390;270,450;255,540;210,525;105,540;120,630;45,705;0,825;105,840;195,855;150,870;150,945;135,945;150,975;210,1050;330,1035;360,1050;450,1050;465,1020;735,975" o:connectangles="0,0,0,0,0,0,0,0,0,0,0,0,0,0,0,0,0,0,0,0,0,0,0,0,0,0,0,0,0,0,0,0,0,0,0,0,0,0,0,0,0,0,0,0,0,0,0,0,0,0,0,0,0,0,0,0,0,0,0,0"/>
                </v:shape>
                <v:shape id="Freeform 11" o:spid="_x0000_s1035" href="http://de.wikipedia.org/wiki/Stolpen" title="Stolpen" style="position:absolute;left:4440;top:75;width:1110;height:1125;visibility:visible;mso-wrap-style:square;v-text-anchor:top" coordsize="111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84cMA&#10;AADbAAAADwAAAGRycy9kb3ducmV2LnhtbESPT4vCMBTE74LfITzBm00tKNI1yiKueBP/0L0+mrdt&#10;afPSbaJWP/1mQfA4zMxvmOW6N424UecqywqmUQyCOLe64kLB5fw1WYBwHlljY5kUPMjBejUcLDHV&#10;9s5Hup18IQKEXYoKSu/bVEqXl2TQRbYlDt6P7Qz6ILtC6g7vAW4amcTxXBqsOCyU2NKmpLw+XY2C&#10;oz/MafHIDvb5uz3Pvutsu6szpcaj/vMDhKfev8Ov9l4rSBL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N84cMAAADbAAAADwAAAAAAAAAAAAAAAACYAgAAZHJzL2Rv&#10;d25yZXYueG1sUEsFBgAAAAAEAAQA9QAAAIgDAAAAAA==&#10;" o:button="t" path="m585,1110r60,-30l705,1125r-30,-90l735,1050,705,975r45,-45l765,900r60,-30l825,825r,-45l885,780r15,-15l930,750r15,15l960,780r15,-60l1005,705r45,-30l1110,660r-30,-75l1095,555r,-45l1065,435r-15,-45l1020,330r45,-75l945,180,930,120,900,60,855,,810,45r,30l765,90r-30,75l720,135r-90,90l600,210,525,195r-45,15l405,195r-60,30l270,75r-30,l225,135r-30,90l195,270r,15l315,375r-120,l165,345r60,90l165,465,45,510,,585r15,30l60,585r15,30l105,720r15,45l15,765r,15l75,825r60,-15l165,870r60,15l225,840r75,-15l405,765,510,750r60,45l600,825r15,30l555,870r-45,75l570,990r-45,30l585,1110xe" filled="f" stroked="f">
                  <v:fill o:detectmouseclick="t"/>
                  <v:path arrowok="t" o:connecttype="custom" o:connectlocs="645,1080;675,1035;705,975;765,900;825,825;885,780;930,750;960,780;1005,705;1110,660;1095,555;1065,435;1020,330;945,180;900,60;810,45;765,90;720,135;600,210;480,210;345,225;240,75;195,225;195,285;195,375;225,435;45,510;15,615;75,615;120,765;15,780;135,810;225,885;300,825;510,750;600,825;555,870;570,990;585,1110" o:connectangles="0,0,0,0,0,0,0,0,0,0,0,0,0,0,0,0,0,0,0,0,0,0,0,0,0,0,0,0,0,0,0,0,0,0,0,0,0,0,0"/>
                </v:shape>
                <v:shape id="Freeform 12" o:spid="_x0000_s1036" href="http://de.wikipedia.org/wiki/Struppen" title="Struppen" style="position:absolute;left:4065;top:1620;width:900;height:555;visibility:visible;mso-wrap-style:square;v-text-anchor:top" coordsize="9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FscMA&#10;AADbAAAADwAAAGRycy9kb3ducmV2LnhtbESPX2vCMBTF34V9h3AHvmm6CuKqUfZHQRgI64bPl+ba&#10;FJub0mRp/fZmMNjj4ZzzO5zNbrStiNT7xrGCp3kGgrhyuuFawffXYbYC4QOyxtYxKbiRh932YbLB&#10;QruBPymWoRYJwr5ABSaErpDSV4Ys+rnriJN3cb3FkGRfS93jkOC2lXmWLaXFhtOCwY7eDFXX8scq&#10;iP5szLEOi8G1z3F/eo35x7tUavo4vqxBBBrDf/ivfdQK8gX8fk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XFscMAAADbAAAADwAAAAAAAAAAAAAAAACYAgAAZHJzL2Rv&#10;d25yZXYueG1sUEsFBgAAAAAEAAQA9QAAAIgDAAAAAA==&#10;" o:button="t" path="m300,540r60,15l405,525r15,15l510,525r,-45l540,390r45,-15l660,360r60,-30l705,270r30,-45l795,195r15,-30l855,225r45,-15l885,165r,-30l870,75,840,30,720,,690,60,630,45,495,90r-60,75l375,210,330,180,255,135r-15,15l165,60,150,90,75,60r,90l45,210,30,180,,255r30,l30,285r75,-30l90,195r75,15l180,210r60,-30l285,210,225,330r30,45l285,450r,75l330,525r-30,15xe" filled="f" stroked="f">
                  <v:fill o:detectmouseclick="t"/>
                  <v:path arrowok="t" o:connecttype="custom" o:connectlocs="300,540;360,555;405,525;420,540;510,525;510,480;540,390;585,375;660,360;720,330;705,270;735,225;795,195;810,165;855,225;900,210;885,165;885,135;870,75;840,30;720,0;690,60;630,45;495,90;435,165;375,210;330,180;255,135;240,150;165,60;150,90;75,60;75,150;45,210;30,180;0,255;30,255;30,285;105,255;90,195;165,210;180,210;240,180;285,210;225,330;255,375;285,450;285,525;330,525;300,540" o:connectangles="0,0,0,0,0,0,0,0,0,0,0,0,0,0,0,0,0,0,0,0,0,0,0,0,0,0,0,0,0,0,0,0,0,0,0,0,0,0,0,0,0,0,0,0,0,0,0,0,0,0"/>
                </v:shape>
                <v:shape id="Freeform 13" o:spid="_x0000_s1037" href="http://de.wikipedia.org/wiki/Stadt_Wehlen" title="Stadt Wehlen" style="position:absolute;left:4215;top:1410;width:570;height:390;visibility:visible;mso-wrap-style:square;v-text-anchor:top" coordsize="5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hfMYA&#10;AADbAAAADwAAAGRycy9kb3ducmV2LnhtbESPT2vCQBTE74V+h+UVvNVNrRSNWaW1CvYi+IdAbq/Z&#10;1yQ0+zbsrhq/vVsoeBxm5jdMtuhNK87kfGNZwcswAUFcWt1wpeB4WD9PQPiArLG1TAqu5GExf3zI&#10;MNX2wjs670MlIoR9igrqELpUSl/WZNAPbUccvR/rDIYoXSW1w0uEm1aOkuRNGmw4LtTY0bKm8nd/&#10;Mgp8l39+Lz+2r+t88nVyq7YoprpQavDUv89ABOrDPfzf3mgFozH8fY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dhfMYAAADbAAAADwAAAAAAAAAAAAAAAACYAgAAZHJz&#10;L2Rvd25yZXYueG1sUEsFBgAAAAAEAAQA9QAAAIsDAAAAAA==&#10;" o:button="t" path="m105,330r45,60l270,390r30,-60l345,285r90,-45l525,270r45,-75l525,180r-45,l435,210,420,165r-75,15l330,135r,-45l315,30r-45,l90,15,15,r,75l,210r60,75l150,300r-15,15l105,330xe" filled="f" stroked="f">
                  <v:fill o:detectmouseclick="t"/>
                  <v:path arrowok="t" o:connecttype="custom" o:connectlocs="105,330;150,390;270,390;300,330;345,285;435,240;525,270;570,195;525,180;480,180;435,210;420,165;345,180;330,135;330,90;315,30;270,30;90,15;15,0;15,75;0,210;60,285;150,300;135,315;105,330" o:connectangles="0,0,0,0,0,0,0,0,0,0,0,0,0,0,0,0,0,0,0,0,0,0,0,0,0"/>
                </v:shape>
                <v:shape id="Freeform 14" o:spid="_x0000_s1038" href="http://de.wikipedia.org/wiki/Sebnitz" title="Sebnitz" style="position:absolute;left:6600;top:1740;width:750;height:510;visibility:visible;mso-wrap-style:square;v-text-anchor:top" coordsize="75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TysYA&#10;AADbAAAADwAAAGRycy9kb3ducmV2LnhtbESPT2vCQBTE74V+h+UVvNWNsRVNXUUUaSmk4J+Dx0f2&#10;NQlm38bd1aTfvlsQehxm5jfMfNmbRtzI+dqygtEwAUFcWF1zqeB42D5PQfiArLGxTAp+yMNy8fgw&#10;x0zbjnd024dSRAj7DBVUIbSZlL6oyKAf2pY4et/WGQxRulJqh12Em0amSTKRBmuOCxW2tK6oOO+v&#10;RoF5ScPMbfLp+GJO4/f8q5zMPldKDZ761RuIQH34D9/bH1pB+gp/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2TysYAAADbAAAADwAAAAAAAAAAAAAAAACYAgAAZHJz&#10;L2Rvd25yZXYueG1sUEsFBgAAAAAEAAQA9QAAAIsDAAAAAA==&#10;" o:button="t" path="m75,270r60,30l180,270r60,l225,330r45,60l315,435r60,45l495,495r75,15l645,450r,-60l615,315r45,-75l735,210r15,-15l720,120,675,30,630,,525,15,435,,420,60,405,75r-90,l330,150r15,15l315,180,285,150,135,135,,150r15,60l45,210r30,60xe" filled="f" stroked="f">
                  <v:fill o:detectmouseclick="t"/>
                  <v:path arrowok="t" o:connecttype="custom" o:connectlocs="75,270;135,300;180,270;240,270;225,330;270,390;315,435;375,480;495,495;570,510;645,450;645,390;615,315;660,240;735,210;750,195;720,120;675,30;630,0;525,15;435,0;420,60;405,75;315,75;330,150;345,165;315,180;285,150;135,135;0,150;15,210;45,210;75,270" o:connectangles="0,0,0,0,0,0,0,0,0,0,0,0,0,0,0,0,0,0,0,0,0,0,0,0,0,0,0,0,0,0,0,0,0"/>
                </v:shape>
                <v:shape id="Freeform 15" o:spid="_x0000_s1039" href="http://de.wikipedia.org/wiki/Sebnitz" title="Sebnitz" style="position:absolute;left:5880;top:1155;width:915;height:585;visibility:visible;mso-wrap-style:square;v-text-anchor:top" coordsize="91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iq8QA&#10;AADbAAAADwAAAGRycy9kb3ducmV2LnhtbESPT2vCQBTE7wW/w/IEb7pRi0h0FbGIbfGiBiS3R/bl&#10;D2bfptmtxm/fFYQeh5n5DbNcd6YWN2pdZVnBeBSBIM6srrhQkJx3wzkI55E11pZJwYMcrFe9tyXG&#10;2t75SLeTL0SAsItRQel9E0vpspIMupFtiIOX29agD7ItpG7xHuCmlpMomkmDFYeFEhvalpRdT79G&#10;Qb1PDu/fH3nyNXX+8vPIU5OlqVKDfrdZgPDU+f/wq/2pFUxm8Pw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IqvEAAAA2wAAAA8AAAAAAAAAAAAAAAAAmAIAAGRycy9k&#10;b3ducmV2LnhtbFBLBQYAAAAABAAEAPUAAACJAwAAAAA=&#10;" o:button="t" path="m150,420r45,l225,435r45,-15l300,420r15,-60l375,420r45,-30l450,420r30,60l450,525r60,l570,510r15,l630,510r60,75l750,525,720,480r45,-45l810,405,780,345,720,300r60,-45l810,210r45,30l915,225,885,165r,-60l810,90r-30,15l570,165,465,135,390,90,375,60r-135,l195,15,90,r15,45l135,60,75,90,45,120,30,135,,180r,30l90,240r30,l165,300r-15,60l150,420xe" filled="f" stroked="f">
                  <v:fill o:detectmouseclick="t"/>
                  <v:path arrowok="t" o:connecttype="custom" o:connectlocs="150,420;195,420;225,435;270,420;300,420;315,360;375,420;420,390;450,420;480,480;450,525;510,525;570,510;585,510;630,510;690,585;750,525;720,480;765,435;810,405;780,345;720,300;780,255;810,210;855,240;915,225;885,165;885,105;810,90;780,105;570,165;465,135;390,90;375,60;240,60;195,15;90,0;105,45;135,60;75,90;45,120;30,135;0,180;0,210;90,240;120,240;165,300;150,360;150,420" o:connectangles="0,0,0,0,0,0,0,0,0,0,0,0,0,0,0,0,0,0,0,0,0,0,0,0,0,0,0,0,0,0,0,0,0,0,0,0,0,0,0,0,0,0,0,0,0,0,0,0,0"/>
                </v:shape>
                <v:shape id="Freeform 16" o:spid="_x0000_s1040" href="http://de.wikipedia.org/wiki/Dippoldiswalde" title="Dippoldiswalde" style="position:absolute;left:1410;top:2685;width:1005;height:1185;visibility:visible;mso-wrap-style:square;v-text-anchor:top" coordsize="100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OCcUA&#10;AADbAAAADwAAAGRycy9kb3ducmV2LnhtbESPQWvCQBSE7wX/w/KE3pqNgjVEVynSgJBTYwsen9nX&#10;JJp9G7PbJP333UKhx2FmvmG2+8m0YqDeNZYVLKIYBHFpdcOVgvdT9pSAcB5ZY2uZFHyTg/1u9rDF&#10;VNuR32gofCUChF2KCmrvu1RKV9Zk0EW2Iw7ep+0N+iD7SuoexwA3rVzG8bM02HBYqLGjQ03lrfgy&#10;Csbz9ZYM+X39muXXQ3ZaXWT7cVHqcT69bEB4mvx/+K991AqWa/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Q4JxQAAANsAAAAPAAAAAAAAAAAAAAAAAJgCAABkcnMv&#10;ZG93bnJldi54bWxQSwUGAAAAAAQABAD1AAAAigMAAAAA&#10;" o:button="t" path="m600,1170r45,-30l675,1185,615,990,570,975r,-105l555,825,510,765r60,-60l540,630r45,l570,495r60,l615,450r75,30l645,495r45,30l735,510r15,60l780,585,765,540r75,l870,585r75,15l1005,615,975,570r,-45l915,510r-30,l855,525r-45,15l735,510,705,480,690,450,660,390,645,345,615,300r60,-45l570,285r,-60l585,150,570,105,555,60,570,45,570,,555,,525,15r-90,l420,45,375,180r-60,75l240,315r-30,90l150,420,105,375,60,435,30,450,,555,45,660r60,90l165,825r45,120l255,1005r30,30l330,1095r45,l465,1140r135,30xe" filled="f" stroked="f">
                  <v:fill o:detectmouseclick="t"/>
                  <v:path arrowok="t" o:connecttype="custom" o:connectlocs="645,1140;615,990;570,870;510,765;540,630;570,495;615,450;645,495;735,510;780,585;840,540;945,600;975,570;915,510;855,525;735,510;690,450;645,345;675,255;570,225;570,105;570,45;555,0;435,15;375,180;240,315;150,420;60,435;0,555;105,750;210,945;285,1035;375,1095;600,1170" o:connectangles="0,0,0,0,0,0,0,0,0,0,0,0,0,0,0,0,0,0,0,0,0,0,0,0,0,0,0,0,0,0,0,0,0,0"/>
                </v:shape>
                <v:shape id="Freeform 17" o:spid="_x0000_s1041" href="http://de.wikipedia.org/wiki/Rosenthal-Bielatal" title="Rosenthal-Bielatal" style="position:absolute;left:4500;top:2250;width:900;height:1095;visibility:visible;mso-wrap-style:square;v-text-anchor:top" coordsize="90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A2sIA&#10;AADbAAAADwAAAGRycy9kb3ducmV2LnhtbERPTWuDQBC9F/Iflin01qx6KMVmE5JCSouHEi3kOnEn&#10;auLOqrs1+u+zh0KPj/e92kymFSMNrrGsIF5GIIhLqxuuFPwU++dXEM4ja2wtk4KZHGzWi4cVptre&#10;+EBj7isRQtilqKD2vkuldGVNBt3SdsSBO9vBoA9wqKQe8BbCTSuTKHqRBhsODTV29F5Tec1/jYLT&#10;kY42vnzs+mzuvzH7aoukj5V6epy2byA8Tf5f/Of+1AqSMDZ8C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ADawgAAANsAAAAPAAAAAAAAAAAAAAAAAJgCAABkcnMvZG93&#10;bnJldi54bWxQSwUGAAAAAAQABAD1AAAAhwMAAAAA&#10;" o:button="t" path="m225,1095r45,-30l405,1080r75,15l510,1035,525,930r90,-60l705,855,810,810r90,-45l840,660,690,615,675,570r15,-75l630,465r30,-45l630,315,585,285,540,225r,-60l480,135,435,90,405,60,375,,360,r,75l330,90r-60,45l285,150r-60,30l180,165r-45,l135,255r,60l120,405r-15,75l30,450,,450r15,60l45,615r90,-15l120,645,75,690r15,75l120,855r30,75l180,1020r60,60l225,1095xe" filled="f" stroked="f">
                  <v:fill o:detectmouseclick="t"/>
                  <v:path arrowok="t" o:connecttype="custom" o:connectlocs="225,1095;270,1065;405,1080;480,1095;510,1035;525,930;615,870;705,855;810,810;900,765;840,660;690,615;675,570;690,495;630,465;660,420;630,315;585,285;540,225;540,165;480,135;435,90;405,60;375,0;360,0;360,75;330,90;270,135;285,150;225,180;180,165;135,165;135,255;135,315;120,405;105,480;30,450;0,450;15,510;45,615;135,600;120,645;75,690;90,765;120,855;150,930;180,1020;240,1080;225,1095" o:connectangles="0,0,0,0,0,0,0,0,0,0,0,0,0,0,0,0,0,0,0,0,0,0,0,0,0,0,0,0,0,0,0,0,0,0,0,0,0,0,0,0,0,0,0,0,0,0,0,0,0"/>
                </v:shape>
                <v:shape id="Freeform 18" o:spid="_x0000_s1042" href="http://de.wikipedia.org/wiki/Reinhardtsdorf-Sch%C3%B6na" title="Reinhardtsdorf-Schöna" style="position:absolute;left:5445;top:2145;width:720;height:705;visibility:visible;mso-wrap-style:square;v-text-anchor:top" coordsize="72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dMQA&#10;AADbAAAADwAAAGRycy9kb3ducmV2LnhtbESPQWsCMRSE70L/Q3iF3jRbUWm3mxUrCD0UxK2l9PbY&#10;vG6Cm5dlE3X7740geBxm5humWA6uFSfqg/Ws4HmSgSCuvbbcKNh/bcYvIEJE1th6JgX/FGBZPowK&#10;zLU/845OVWxEgnDIUYGJsculDLUhh2HiO+Lk/fneYUyyb6Tu8ZzgrpXTLFtIh5bTgsGO1obqQ3V0&#10;CiJvzXe1n9lPPKy2bOfvze+PUerpcVi9gYg0xHv41v7QCqavcP2SfoAs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PmXTEAAAA2wAAAA8AAAAAAAAAAAAAAAAAmAIAAGRycy9k&#10;b3ducmV2LnhtbFBLBQYAAAAABAAEAPUAAACJAwAAAAA=&#10;" o:button="t" path="m90,750r75,-45l270,705,435,690,540,630r45,-90l660,510r30,-75l720,330r,-90l630,195,570,135,465,75,210,r,30l195,105r-15,45l165,225,150,330,90,315r15,45l60,390,30,435,,510r30,60l15,615r30,15l75,690r15,60xe" filled="f" stroked="f">
                  <v:fill o:detectmouseclick="t"/>
                  <v:path arrowok="t" o:connecttype="custom" o:connectlocs="90,750;165,705;270,705;435,690;540,630;585,540;660,510;690,435;720,330;720,240;630,195;570,135;465,75;210,0;210,30;195,105;180,150;165,225;150,330;90,315;105,360;60,390;30,435;0,510;30,570;15,615;45,630;75,690;90,750" o:connectangles="0,0,0,0,0,0,0,0,0,0,0,0,0,0,0,0,0,0,0,0,0,0,0,0,0,0,0,0,0"/>
                </v:shape>
                <v:shape id="Freeform 19" o:spid="_x0000_s1043" href="http://de.wikipedia.org/wiki/Rathmannsdorf" title="Rathmannsdorf" style="position:absolute;left:5310;top:1725;width:285;height:300;visibility:visible;mso-wrap-style:square;v-text-anchor:top" coordsize="2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YpMIA&#10;AADbAAAADwAAAGRycy9kb3ducmV2LnhtbERPy4rCMBTdC/5DuMJsRFMdRrQaRQcqwqx0fGwvzbUt&#10;NjclibXz95PFwCwP573adKYWLTlfWVYwGScgiHOrKy4UnL+z0RyED8gaa8uk4Ic8bNb93gpTbV98&#10;pPYUChFD2KeooAyhSaX0eUkG/dg2xJG7W2cwROgKqR2+Yrip5TRJZtJgxbGhxIY+S8ofp6dRcBtO&#10;qsP1mH3Nd7PbR7PI9pfWTZV6G3TbJYhAXfgX/7kPWsF7XB+/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JikwgAAANsAAAAPAAAAAAAAAAAAAAAAAJgCAABkcnMvZG93&#10;bnJldi54bWxQSwUGAAAAAAQABAD1AAAAhwMAAAAA&#10;" o:button="t" path="m15,240r75,30l195,300r,-45l285,195,255,135r30,-15l285,75,225,45,195,75,90,,75,75,,60r,45l15,135r30,15l15,240xe" filled="f" stroked="f">
                  <v:fill o:detectmouseclick="t"/>
                  <v:path arrowok="t" o:connecttype="custom" o:connectlocs="15,240;90,270;195,300;195,255;285,195;255,135;285,120;285,75;225,45;195,75;90,0;75,75;0,60;0,105;15,135;45,150;15,240" o:connectangles="0,0,0,0,0,0,0,0,0,0,0,0,0,0,0,0,0"/>
                </v:shape>
                <v:shape id="Freeform 20" o:spid="_x0000_s1044" href="http://de.wikipedia.org/wiki/Rathen" title="Rathen" style="position:absolute;left:4770;top:1560;width:315;height:405;visibility:visible;mso-wrap-style:square;v-text-anchor:top" coordsize="31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TjMQA&#10;AADbAAAADwAAAGRycy9kb3ducmV2LnhtbESPQWvCQBSE7wX/w/IKXorZaEFLmlVEVPRUter5kX1N&#10;QrNvQ3YTU399Vyj0OMzMN0y66E0lOmpcaVnBOIpBEGdWl5wrOH9uRm8gnEfWWFkmBT/kYDEfPKWY&#10;aHvjI3Unn4sAYZeggsL7OpHSZQUZdJGtiYP3ZRuDPsgml7rBW4CbSk7ieCoNlhwWCqxpVVD2fWqN&#10;gm27nrlV7G1lP17k8n7YZPvrRanhc798B+Gp9//hv/ZOK3gdw+N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vU4zEAAAA2wAAAA8AAAAAAAAAAAAAAAAAmAIAAGRycy9k&#10;b3ducmV2LnhtbFBLBQYAAAAABAAEAPUAAACJAwAAAAA=&#10;" o:button="t" path="m60,375r,30l135,330r75,-30l255,255r,-60l315,135,240,105,195,,105,,15,30r,45l105,90r45,15l195,180r-30,75l105,270,30,300,,390,60,375xe" filled="f" stroked="f">
                  <v:fill o:detectmouseclick="t"/>
                  <v:path arrowok="t" o:connecttype="custom" o:connectlocs="60,375;60,405;135,330;210,300;255,255;255,195;315,135;240,105;195,0;105,0;15,30;15,75;105,90;150,105;195,180;165,255;105,270;30,300;0,390;60,375" o:connectangles="0,0,0,0,0,0,0,0,0,0,0,0,0,0,0,0,0,0,0,0"/>
                </v:shape>
                <v:shape id="Freeform 21" o:spid="_x0000_s1045" href="http://de.wikipedia.org/wiki/Rabenau_(Sachsen)" title="Rabenau" style="position:absolute;left:1395;top:1380;width:975;height:810;visibility:visible;mso-wrap-style:square;v-text-anchor:top" coordsize="97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cEA&#10;AADbAAAADwAAAGRycy9kb3ducmV2LnhtbESPQWsCMRSE70L/Q3iF3jRbxcWuRmkFi0dd7f2xee6G&#10;bl6WJLrbf98IgsdhZr5hVpvBtuJGPhjHCt4nGQjiymnDtYLzaTdegAgRWWPrmBT8UYDN+mW0wkK7&#10;no90K2MtEoRDgQqaGLtCylA1ZDFMXEecvIvzFmOSvpbaY5/gtpXTLMulRcNpocGOtg1Vv+XVKvBH&#10;bPOfQ76fzvzXNx/mpu9Lo9Tb6/C5BBFpiM/wo73XCj5yuH9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xbvnBAAAA2wAAAA8AAAAAAAAAAAAAAAAAmAIAAGRycy9kb3du&#10;cmV2LnhtbFBLBQYAAAAABAAEAPUAAACGAwAAAAA=&#10;" o:button="t" path="m630,840r45,-45l780,810r30,l825,735,810,720r30,-45l885,735r90,-45l915,675,900,630r15,-30l855,555,810,510,795,390r-45,l735,390r-30,30l675,375,660,315,615,240r15,-15l630,180r45,-15l675,180r75,-30l750,120r30,-15l825,75,780,45,735,,675,30r-30,l660,60,630,75r-15,45l585,135,435,75r-90,45l345,60,315,45,285,60r15,75l345,165r-15,45l300,180r-30,45l180,240r-75,30l15,330,,405r120,l165,435r75,-30l240,435r120,75l390,465r30,60l405,570r75,15l465,645r30,45l630,840xe" filled="f" stroked="f">
                  <v:fill o:detectmouseclick="t"/>
                  <v:path arrowok="t" o:connecttype="custom" o:connectlocs="675,795;810,810;810,720;885,735;915,675;915,600;810,510;750,390;705,420;660,315;630,225;675,165;750,150;750,120;825,75;735,0;645,30;630,75;585,135;345,120;315,45;300,135;330,210;270,225;105,270;0,405;165,435;240,435;390,465;405,570;465,645;630,840" o:connectangles="0,0,0,0,0,0,0,0,0,0,0,0,0,0,0,0,0,0,0,0,0,0,0,0,0,0,0,0,0,0,0,0"/>
                </v:shape>
                <v:shape id="Freeform 22" o:spid="_x0000_s1046" href="http://de.wikipedia.org/wiki/Klingenberg_(Sachsen)" title="Klingenberg" style="position:absolute;left:405;top:2055;width:1020;height:1215;visibility:visible;mso-wrap-style:square;v-text-anchor:top" coordsize="1020,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T8QA&#10;AADbAAAADwAAAGRycy9kb3ducmV2LnhtbESPW4vCMBSE3xf8D+EIvq2p++ClaxRdEBQXvC3sPh6a&#10;Y1tsTkITbf33G0HwcZiZb5jpvDWVuFHtS8sKBv0EBHFmdcm5gp/T6n0MwgdkjZVlUnAnD/NZ522K&#10;qbYNH+h2DLmIEPYpKihCcKmUPivIoO9bRxy9s60NhijrXOoamwg3lfxIkqE0WHJcKNDRV0HZ5Xg1&#10;Cjb3/ffob7nm7W+yq5q9dmdLTqlet118ggjUhlf42V5rBZMRPL7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f0/EAAAA2wAAAA8AAAAAAAAAAAAAAAAAmAIAAGRycy9k&#10;b3ducmV2LnhtbFBLBQYAAAAABAAEAPUAAACJAwAAAAA=&#10;" o:button="t" path="m525,1200r75,-120l660,1110r60,-90l750,930r75,30l900,960r15,30l945,975r60,-45l1020,885,960,870r15,-60l990,780r-75,15l915,780,900,720r-30,15l855,765,765,675r45,-45l750,600,705,555r30,-15l705,465,690,390,630,345,600,285,570,180r60,15l645,165r30,-30l630,90,690,45,600,,555,,480,15,420,45,390,15,330,45,285,60r-15,45l165,105r-15,l90,90,,120r,90l45,225,,300r45,30l75,375r30,-15l135,405r105,45l285,540r30,120l360,720r15,45l435,870r15,30l405,960,345,945r,30l375,1005r15,45l435,1065r30,l450,1125r45,45l510,1215r45,-30l555,1110r45,-15l525,1200xe" filled="f" stroked="f">
                  <v:fill o:detectmouseclick="t"/>
                  <v:path arrowok="t" o:connecttype="custom" o:connectlocs="600,1080;720,1020;825,960;915,990;1005,930;960,870;990,780;915,780;870,735;765,675;750,600;735,540;690,390;600,285;630,195;675,135;690,45;555,0;420,45;330,45;270,105;150,105;0,120;45,225;45,330;105,360;240,450;315,660;375,765;450,900;345,945;375,1005;435,1065;450,1125;510,1215;555,1110;525,1200" o:connectangles="0,0,0,0,0,0,0,0,0,0,0,0,0,0,0,0,0,0,0,0,0,0,0,0,0,0,0,0,0,0,0,0,0,0,0,0,0"/>
                </v:shape>
                <v:shape id="Freeform 23" o:spid="_x0000_s1047" href="http://de.wikipedia.org/wiki/Pirna" title="Pirna" style="position:absolute;left:3495;top:960;width:900;height:1245;visibility:visible;mso-wrap-style:square;v-text-anchor:top" coordsize="900,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CYMIA&#10;AADbAAAADwAAAGRycy9kb3ducmV2LnhtbERPy2rCQBTdC/7DcIXuzMRSSoyOUgTbpuDCNHR9ydw8&#10;bObOkJlq+vedRcHl4by3+8kM4kqj7y0rWCUpCOLa6p5bBdXncZmB8AFZ42CZFPySh/1uPttiru2N&#10;z3QtQytiCPscFXQhuFxKX3dk0CfWEUeusaPBEOHYSj3iLYabQT6m6bM02HNs6NDRoaP6u/wxCtyl&#10;yIbmoymqp8rpQ1G+Zqe3L6UeFtPLBkSgKdzF/+53rWAdx8Yv8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YJgwgAAANsAAAAPAAAAAAAAAAAAAAAAAJgCAABkcnMvZG93&#10;bnJldi54bWxQSwUGAAAAAAQABAD1AAAAhwMAAAAA&#10;" o:button="t" path="m840,1305r60,-30l855,1200r-15,-60l855,1050r-45,-30l765,975r45,-15l840,885,825,855r-45,l675,855r15,60l585,960r,-45l600,855r15,15l645,825r,-90l675,780r30,-90l735,750r45,15l795,810r30,-30l855,765,795,720,750,705,705,660r15,-75l750,450r-30,l615,435,540,390r45,-15l495,345,480,255r45,-15l540,270r15,-15l630,240r30,15l705,240,690,210,615,165,420,45,375,,300,60,225,30,180,75r,60l225,180r-15,45l165,240,90,285r15,75l30,390,,390r30,90l15,525r15,60l90,630r60,30l150,705r45,15l195,765r,30l120,840r30,90l270,930r-75,45l135,1020r-15,45l195,1050r60,-30l300,1050r45,-60l360,1005,510,990r60,60l615,1080r-15,60l645,1155r45,30l735,1185r45,60l840,1305xe" filled="f" stroked="f">
                  <v:fill o:detectmouseclick="t"/>
                  <v:path arrowok="t" o:connecttype="custom" o:connectlocs="900,1275;840,1140;810,1020;810,960;825,855;675,855;585,960;600,855;645,825;675,780;735,750;795,810;855,765;750,705;720,585;720,450;540,390;495,345;525,240;555,255;660,255;690,210;420,45;300,60;180,75;225,180;165,240;105,360;0,390;15,525;90,630;150,705;195,765;120,840;270,930;135,1020;195,1050;300,1050;360,1005;570,1050;600,1140;690,1185;780,1245" o:connectangles="0,0,0,0,0,0,0,0,0,0,0,0,0,0,0,0,0,0,0,0,0,0,0,0,0,0,0,0,0,0,0,0,0,0,0,0,0,0,0,0,0,0,0"/>
                </v:shape>
                <v:shape id="Freeform 24" o:spid="_x0000_s1048" href="http://de.wikipedia.org/wiki/Neustadt_in_Sachsen" title="Neustadt in Sachsen" style="position:absolute;left:5430;top:90;width:1230;height:1275;visibility:visible;mso-wrap-style:square;v-text-anchor:top" coordsize="123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LX8MA&#10;AADbAAAADwAAAGRycy9kb3ducmV2LnhtbESPT4vCMBTE78J+h/AW9iKa6kG0GmVRVnaP/kE9Pptn&#10;W2xeShJr99sbQfA4zMxvmNmiNZVoyPnSsoJBPwFBnFldcq5gv/vpjUH4gKyxskwK/snDYv7RmWGq&#10;7Z031GxDLiKEfYoKihDqVEqfFWTQ921NHL2LdQZDlC6X2uE9wk0lh0kykgZLjgsF1rQsKLtub0bB&#10;7tZt3PEkvRucD9nyb72y+9NKqa/P9nsKIlAb3uFX+1crmEz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yLX8MAAADbAAAADwAAAAAAAAAAAAAAAACYAgAAZHJzL2Rv&#10;d25yZXYueG1sUEsFBgAAAAAEAAQA9QAAAIgDAAAAAA==&#10;" o:button="t" path="m,735l15,690r45,l90,660r30,l120,615,90,540r,-90l105,420,45,375,60,285,90,255r60,l120,225r,-30l195,195r15,l150,150r15,-15l240,150,225,90,255,,360,30r90,15l525,60r105,45l630,135r75,15l750,210r,45l750,315,855,270r45,-45l930,135r90,15l1140,210r45,-30l1230,195r,60l1230,330r-90,30l1035,480r-45,60l900,540r105,120l960,735r30,60l840,900r60,75l855,1080r-15,60l750,1140r-75,-45l570,1065r-15,45l555,1140r-60,15l495,1215r-30,60l345,1245r-15,-45l315,1125r15,-105l270,1005,,735xe" filled="f" stroked="f">
                  <v:fill o:detectmouseclick="t"/>
                  <v:path arrowok="t" o:connecttype="custom" o:connectlocs="15,690;90,660;120,615;90,450;45,375;90,255;120,225;195,195;150,150;240,150;255,0;450,45;630,105;705,150;750,255;855,270;930,135;1140,210;1230,195;1230,330;1035,480;900,540;960,735;840,900;855,1080;750,1140;570,1065;555,1140;495,1215;345,1245;315,1125;270,1005" o:connectangles="0,0,0,0,0,0,0,0,0,0,0,0,0,0,0,0,0,0,0,0,0,0,0,0,0,0,0,0,0,0,0,0"/>
                </v:shape>
                <v:shape id="Freeform 25" o:spid="_x0000_s1049" href="http://de.wikipedia.org/wiki/M%C3%BCglitztal" title="Müglitztal" style="position:absolute;left:2760;top:1740;width:795;height:615;visibility:visible;mso-wrap-style:square;v-text-anchor:top" coordsize="7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CsYA&#10;AADcAAAADwAAAGRycy9kb3ducmV2LnhtbESPT2sCMRDF74V+hzCF3mpSD0W2RvEPghQ8qEvpcboZ&#10;dxc3k+0m1fTbdw6Ctxnem/d+M51n36kLDbENbOF1ZEARV8G1XFsoj5uXCaiYkB12gcnCH0WYzx4f&#10;pli4cOU9XQ6pVhLCsUALTUp9oXWsGvIYR6EnFu0UBo9J1qHWbsCrhPtOj4150x5bloYGe1o1VJ0P&#10;v95CPG13y9J3+Tv/fJjPr916f16srX1+yot3UIlyuptv11sn+Eb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TCsYAAADcAAAADwAAAAAAAAAAAAAAAACYAgAAZHJz&#10;L2Rvd25yZXYueG1sUEsFBgAAAAAEAAQA9QAAAIsDAAAAAA==&#10;" o:button="t" path="m240,615r60,l255,525r30,-15l345,465r,30l555,435r15,75l660,480r30,l765,450r30,-30l705,405r30,-30l735,330,660,285,600,270r,-45l630,210,615,150,570,120r60,-15l570,60r,-30l495,r15,90l390,150r,45l360,180,345,150,330,135,315,105r-30,30l165,165r-15,90l15,210,,285r15,30l75,345,30,375r45,45l75,480r90,-15l225,540r15,75xe" filled="f" stroked="f">
                  <v:fill o:detectmouseclick="t"/>
                  <v:path arrowok="t" o:connecttype="custom" o:connectlocs="240,615;300,615;255,525;285,510;345,465;345,495;555,435;570,510;660,480;690,480;765,450;795,420;705,405;735,375;735,330;660,285;600,270;600,225;630,210;615,150;570,120;630,105;570,60;570,30;495,0;510,90;390,150;390,195;360,180;345,150;330,135;315,105;285,135;165,165;150,255;15,210;0,285;15,315;75,345;30,375;75,420;75,480;165,465;225,540;240,615" o:connectangles="0,0,0,0,0,0,0,0,0,0,0,0,0,0,0,0,0,0,0,0,0,0,0,0,0,0,0,0,0,0,0,0,0,0,0,0,0,0,0,0,0,0,0,0,0"/>
                </v:shape>
                <v:shape id="Freeform 26" o:spid="_x0000_s1050" href="http://de.wikipedia.org/wiki/Lohmen_(Sachsen)" title="Lohmen" style="position:absolute;left:4005;top:1050;width:975;height:585;visibility:visible;mso-wrap-style:square;v-text-anchor:top" coordsize="97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OsIA&#10;AADbAAAADwAAAGRycy9kb3ducmV2LnhtbESPQWvCQBSE7wX/w/IEb3VjlFCiq5SAxVMhaQ8eH9ln&#10;kpp9G3a3Mf57tyD0OMzMN8zuMJlejOR8Z1nBapmAIK6t7rhR8P11fH0D4QOyxt4yKbiTh8N+9rLD&#10;XNsblzRWoRERwj5HBW0IQy6lr1sy6Jd2II7exTqDIUrXSO3wFuGml2mSZNJgx3GhxYGKlupr9WsU&#10;nLMyPf9UqdbmsxjsFU9Of2yUWsyn9y2IQFP4Dz/bJ61gncLfl/gD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s6wgAAANsAAAAPAAAAAAAAAAAAAAAAAJgCAABkcnMvZG93&#10;bnJldi54bWxQSwUGAAAAAAQABAD1AAAAhwMAAAAA&#10;" o:button="t" path="m795,570r45,-75l975,495,915,360r-135,l780,300r-60,l705,150r30,-45l630,60,525,15,465,30,405,45,345,75,240,60,225,30,165,,120,60r-45,l135,90r45,30l195,165,135,150,45,165r,30l,165r,75l30,270r30,15l60,345r45,30l225,375r45,15l330,375r165,l525,420r,90l585,525r45,45l675,525r90,45l825,585,795,570xe" filled="f" stroked="f">
                  <v:fill o:detectmouseclick="t"/>
                  <v:path arrowok="t" o:connecttype="custom" o:connectlocs="795,570;840,495;975,495;915,360;780,360;780,300;720,300;705,150;735,105;630,60;525,15;465,30;405,45;345,75;240,60;225,30;165,0;120,60;75,60;135,90;180,120;195,165;135,150;45,165;45,195;0,165;0,240;30,270;60,285;60,345;105,375;225,375;270,390;330,375;495,375;525,420;525,510;585,525;630,570;675,525;765,570;825,585;795,570" o:connectangles="0,0,0,0,0,0,0,0,0,0,0,0,0,0,0,0,0,0,0,0,0,0,0,0,0,0,0,0,0,0,0,0,0,0,0,0,0,0,0,0,0,0,0"/>
                </v:shape>
                <v:shape id="Freeform 27" o:spid="_x0000_s1051" href="http://de.wikipedia.org/wiki/Liebstadt" title="Liebstadt" style="position:absolute;left:3000;top:2190;width:525;height:1275;visibility:visible;mso-wrap-style:square;v-text-anchor:top" coordsize="52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Eu8UA&#10;AADbAAAADwAAAGRycy9kb3ducmV2LnhtbESPT2vCQBTE70K/w/IK3uqmBqSkbqQtCKInU23p7ZF9&#10;+UOzb9PdNcZv7woFj8PM/IZZrkbTiYGcby0reJ4lIIhLq1uuFRw+108vIHxA1thZJgUX8rDKHyZL&#10;zLQ9856GItQiQthnqKAJoc+k9GVDBv3M9sTRq6wzGKJ0tdQOzxFuOjlPkoU02HJcaLCnj4bK3+Jk&#10;FGyL7+O49sXPe1r9ndJh7nbha6fU9HF8ewURaAz38H97oxWkKd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cS7xQAAANsAAAAPAAAAAAAAAAAAAAAAAJgCAABkcnMv&#10;ZG93bnJldi54bWxQSwUGAAAAAAQABAD1AAAAigMAAAAA&#10;" o:button="t" path="m135,1230r60,-45l255,1215r60,l315,1245r45,30l420,1245r,-75l390,1140r-45,-60l345,1005,360,900r75,-30l510,840,465,795r,-60l465,645,450,615,405,600r30,-15l495,540,420,510r75,-45l525,435r,-90l345,285r60,-30l360,225r75,-75l450,45,405,30,330,75,300,,180,30,105,45r-30,l60,90,30,75r30,75l,180r,45l30,270r15,60l90,435r15,165l165,780r-60,75l165,915r,60l135,1005r60,l165,1140r-60,90l135,1230xe" filled="f" stroked="f">
                  <v:fill o:detectmouseclick="t"/>
                  <v:path arrowok="t" o:connecttype="custom" o:connectlocs="135,1230;195,1185;255,1215;315,1215;315,1245;360,1275;420,1245;420,1170;390,1140;345,1080;345,1005;360,900;435,870;510,840;465,795;465,735;465,645;450,615;405,600;435,585;495,540;420,510;495,465;525,435;525,345;345,285;405,255;360,225;435,150;450,45;405,30;330,75;300,0;180,30;105,45;75,45;60,90;30,75;60,150;0,180;0,225;30,270;45,330;90,435;105,600;165,780;105,855;165,915;165,975;135,1005;195,1005;165,1140;105,1230;135,1230" o:connectangles="0,0,0,0,0,0,0,0,0,0,0,0,0,0,0,0,0,0,0,0,0,0,0,0,0,0,0,0,0,0,0,0,0,0,0,0,0,0,0,0,0,0,0,0,0,0,0,0,0,0,0,0,0,0"/>
                </v:shape>
                <v:shape id="Freeform 28" o:spid="_x0000_s1052" href="http://de.wikipedia.org/wiki/Kreischa" title="Kreischa" style="position:absolute;left:2205;top:1335;width:765;height:855;visibility:visible;mso-wrap-style:square;v-text-anchor:top" coordsize="76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RaMMA&#10;AADbAAAADwAAAGRycy9kb3ducmV2LnhtbESP3WoCMRSE7wu+QzhC72pWV2q7GkUEwStB3Qc4bM7+&#10;6OZkSeK67dM3gtDLYWa+YVabwbSiJ+cbywqmkwQEcWF1w5WC/LL/+ALhA7LG1jIp+CEPm/XobYWZ&#10;tg8+UX8OlYgQ9hkqqEPoMil9UZNBP7EdcfRK6wyGKF0ltcNHhJtWzpLkUxpsOC7U2NGupuJ2vhsF&#10;h7L9Tef5Iv8epmm/KK9HujhS6n08bJcgAg3hP/xqH7SCdA7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aRaMMAAADbAAAADwAAAAAAAAAAAAAAAACYAgAAZHJzL2Rv&#10;d25yZXYueG1sUEsFBgAAAAAEAAQA9QAAAIgDAAAAAA==&#10;" o:button="t" path="m90,690r60,-15l180,660r90,30l330,690r-30,90l390,810r75,45l495,855r,-60l540,810r90,-60l555,750r,-30l570,705r,-75l600,600r,45l675,645r30,-60l750,570r15,l750,540,690,510,675,435,630,405,585,345r-30,30l510,360r,-45l540,270r60,45l585,255,540,210r45,-45l615,135r30,-15l630,30,585,,570,30,495,15r,60l465,120,345,150r-30,75l240,255,225,360,165,345r-60,60l15,435,,555r105,90l90,690xe" filled="f" stroked="f">
                  <v:fill o:detectmouseclick="t"/>
                  <v:path arrowok="t" o:connecttype="custom" o:connectlocs="90,690;150,675;180,660;270,690;330,690;300,780;390,810;465,855;495,855;495,795;540,810;630,750;555,750;555,720;570,705;570,630;600,600;600,645;675,645;705,585;750,570;765,570;750,540;690,510;675,435;630,405;585,345;555,375;510,360;510,315;540,270;600,315;585,255;540,210;585,165;615,135;645,120;630,30;585,0;570,30;495,15;495,75;465,120;345,150;315,225;240,255;225,360;165,345;105,405;15,435;0,555;105,645;90,690" o:connectangles="0,0,0,0,0,0,0,0,0,0,0,0,0,0,0,0,0,0,0,0,0,0,0,0,0,0,0,0,0,0,0,0,0,0,0,0,0,0,0,0,0,0,0,0,0,0,0,0,0,0,0,0,0"/>
                </v:shape>
                <v:shape id="Freeform 29" o:spid="_x0000_s1053" href="http://de.wikipedia.org/wiki/K%C3%B6nigstein_(S%C3%A4chsische_Schweiz)" title="Königstein (Sächsische Schweiz)" style="position:absolute;left:4365;top:1830;width:810;height:615;visibility:visible;mso-wrap-style:square;v-text-anchor:top" coordsize="81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g0MEA&#10;AADbAAAADwAAAGRycy9kb3ducmV2LnhtbESPwWrDMBBE74X+g9hAb42cFKfFjWyKg6HXOPmAxdpa&#10;bq2VsWTH6ddXhUCOw8y8YfbFYnsx0+g7xwo26wQEceN0x62C86l6fgPhA7LG3jEpuJKHIn982GOm&#10;3YWPNNehFRHCPkMFJoQhk9I3hiz6tRuIo/flRoshyrGVesRLhNtebpNkJy12HBcMDlQaan7qySr4&#10;rtO6tPzbSnu4Vhpns5teF6WeVsvHO4hAS7iHb+1PreAlhf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ZoNDBAAAA2wAAAA8AAAAAAAAAAAAAAAAAmAIAAGRycy9kb3du&#10;cmV2LnhtbFBLBQYAAAAABAAEAPUAAACGAwAAAAA=&#10;" o:button="t" path="m105,555r150,60l255,600r30,l330,570r30,30l420,570r,-30l480,495r15,-90l510,405r30,105l570,525r45,45l690,585r60,-15l780,495r,-30l705,435,660,360r30,-30l765,255r45,l795,195r,-90l750,90,645,150,615,105r,-30l585,75r-90,60l450,135r,-75l510,45,585,15,555,,510,15,465,30,435,75r-15,60l390,135r-75,15l270,180r-30,60l195,315r-45,15l90,315,75,345,,330r30,45l30,435r45,30l90,420r30,60l90,555r15,xe" filled="f" stroked="f">
                  <v:fill o:detectmouseclick="t"/>
                  <v:path arrowok="t" o:connecttype="custom" o:connectlocs="105,555;255,615;255,600;285,600;330,570;360,600;420,570;420,540;480,495;495,405;510,405;540,510;570,525;615,570;690,585;750,570;780,495;780,465;705,435;660,360;690,330;765,255;810,255;795,195;795,105;750,90;645,150;615,105;615,75;585,75;495,135;450,135;450,60;510,45;585,15;555,0;510,15;465,30;435,75;420,135;390,135;315,150;270,180;240,240;195,315;150,330;90,315;75,345;0,330;30,375;30,435;75,465;90,420;120,480;90,555;105,555" o:connectangles="0,0,0,0,0,0,0,0,0,0,0,0,0,0,0,0,0,0,0,0,0,0,0,0,0,0,0,0,0,0,0,0,0,0,0,0,0,0,0,0,0,0,0,0,0,0,0,0,0,0,0,0,0,0,0,0"/>
                </v:shape>
                <v:shape id="Freeform 30" o:spid="_x0000_s1054" href="http://de.wikipedia.org/wiki/Sebnitz" title="Sebnitz" style="position:absolute;left:5550;top:1530;width:1485;height:735;visibility:visible;mso-wrap-style:square;v-text-anchor:top" coordsize="148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pgcIA&#10;AADbAAAADwAAAGRycy9kb3ducmV2LnhtbESP0WrCQBRE3wX/YbmCb2ZjhRhSVylKoelDQe0HXLK3&#10;m7TZuyG7TeLfu4WCj8PMnGF2h8m2YqDeN44VrJMUBHHldMNGwef1dZWD8AFZY+uYFNzIw2E/n+2w&#10;0G7kMw2XYESEsC9QQR1CV0jpq5os+sR1xNH7cr3FEGVvpO5xjHDbyqc0zaTFhuNCjR0da6p+Lr9W&#10;wRC8+aDtyX5jqY3ZrrP3Mkellovp5RlEoCk8wv/tN61gk8Hfl/gD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mBwgAAANsAAAAPAAAAAAAAAAAAAAAAAJgCAABkcnMvZG93&#10;bnJldi54bWxQSwUGAAAAAAQABAD1AAAAhwMAAAAA&#10;" o:button="t" path="m1155,825r225,-45l1440,705r-30,-45l1380,615r-75,-15l1290,585r15,-90l1275,465r-45,30l1140,480r-60,-60l1035,405r45,-30l1170,360r45,l1260,360r60,15l1395,375r-30,-15l1365,285r75,15l1485,255r,-30l1425,165r-75,-60l1275,120,1170,75,1095,45r-15,60l1095,135r-60,75l960,150,900,135r-120,l795,105,780,45,735,15,705,30,630,,615,30r-15,l555,75,540,45r-45,l435,75r-15,l420,105r-30,30l315,165r-30,15l240,180r-45,30l180,210,150,180r-15,75l75,240,45,270r,15l,330r15,45l45,405r45,15l135,435r60,l210,375r45,-15l285,405r30,-45l360,360r45,15l435,345r15,75l525,405r75,l660,375r45,-30l675,285r120,l810,360r75,30l975,420r,75l1020,540r45,60l1050,645r,45l1080,735r75,90xe" filled="f" stroked="f">
                  <v:fill o:detectmouseclick="t"/>
                  <v:path arrowok="t" o:connecttype="custom" o:connectlocs="1380,780;1410,660;1305,600;1305,495;1230,495;1080,420;1080,375;1215,360;1320,375;1365,360;1440,300;1485,225;1350,105;1170,75;1080,105;1035,210;900,135;795,105;735,15;630,0;600,30;540,45;435,75;420,105;315,165;240,180;180,210;135,255;45,270;0,330;45,405;135,435;210,375;285,405;360,360;435,345;525,405;660,375;675,285;810,360;975,420;1020,540;1050,645;1080,735" o:connectangles="0,0,0,0,0,0,0,0,0,0,0,0,0,0,0,0,0,0,0,0,0,0,0,0,0,0,0,0,0,0,0,0,0,0,0,0,0,0,0,0,0,0,0,0"/>
                </v:shape>
                <v:shape id="Freeform 31" o:spid="_x0000_s1055" href="http://de.wikipedia.org/wiki/Hohnstein_(S%C3%A4chsische_Schweiz)" title="Hohnstein" style="position:absolute;left:4725;top:795;width:1335;height:1005;visibility:visible;mso-wrap-style:square;v-text-anchor:top" coordsize="1335,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3cQA&#10;AADbAAAADwAAAGRycy9kb3ducmV2LnhtbESPX0vDQBDE3wW/w7FC3+zFFk2JvRYRpEV9sX9fl9ya&#10;xOb24t22jd/eE4Q+DjPzG2Y6712rThRi49nA3TADRVx623BlYLN+uZ2AioJssfVMBn4ownx2fTXF&#10;wvozf9BpJZVKEI4FGqhFukLrWNbkMA59R5y8Tx8cSpKh0jbgOcFdq0dZ9qAdNpwWauzouabysDo6&#10;A2H3tsgn+f1htH8f263Eby1fr8YMbvqnR1BCvVzC/+2lNTDO4e9L+gF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P5d3EAAAA2wAAAA8AAAAAAAAAAAAAAAAAmAIAAGRycy9k&#10;b3ducmV2LnhtbFBLBQYAAAAABAAEAPUAAACJAwAAAAA=&#10;" o:button="t" path="m330,915l435,885,405,825r45,-90l465,765r,45l540,855r30,-15l645,915r135,90l810,975r75,30l900,990r45,-15l975,915r60,15l1095,885r45,30l1215,870r,-60l1290,810r45,-30l1320,720r,-60l1260,615r-90,-45l1020,510r15,-45l1020,345,975,315,915,225,855,195,810,105,750,60,720,,690,60,630,30,600,60r-45,l555,105r,60l465,210r,45l405,330r,30l405,375r-105,l270,345r,-45l300,270,240,255,195,225r-30,30l135,390r-30,l,360r,60l15,585r45,15l165,600,330,915xe" filled="f" stroked="f">
                  <v:fill o:detectmouseclick="t"/>
                  <v:path arrowok="t" o:connecttype="custom" o:connectlocs="330,915;435,885;405,825;450,735;465,765;465,810;540,855;570,840;645,915;780,1005;810,975;885,1005;900,990;945,975;975,915;1035,930;1095,885;1140,915;1215,870;1215,810;1290,810;1335,780;1320,720;1320,660;1260,615;1170,570;1020,510;1035,465;1020,345;975,315;915,225;855,195;810,105;750,60;720,0;690,60;630,30;600,60;555,60;555,105;555,165;465,210;465,255;405,330;405,360;405,375;300,375;270,345;270,300;300,270;240,255;195,225;165,255;135,390;105,390;0,360;0,420;15,585;60,600;165,600;330,915" o:connectangles="0,0,0,0,0,0,0,0,0,0,0,0,0,0,0,0,0,0,0,0,0,0,0,0,0,0,0,0,0,0,0,0,0,0,0,0,0,0,0,0,0,0,0,0,0,0,0,0,0,0,0,0,0,0,0,0,0,0,0,0,0"/>
                </v:shape>
                <v:shape id="Freeform 32" o:spid="_x0000_s1056" href="http://de.wikipedia.org/wiki/Klingenberg_(Sachsen)" title="Klingenberg" style="position:absolute;left:975;top:1770;width:660;height:1095;visibility:visible;mso-wrap-style:square;v-text-anchor:top" coordsize="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UML4A&#10;AADbAAAADwAAAGRycy9kb3ducmV2LnhtbERPS0vDQBC+C/0PyxS8iN3Ugkjstkih4NXU523Ijtlg&#10;dibsrmn8985B8Pjxvbf7OQ5mopR7YQfrVQWGuBXfc+fg+XS8vgOTC7LHQZgc/FCG/W5xscXay5mf&#10;aGpKZzSEc40OQiljbW1uA0XMKxmJlfuUFLEoTJ31Cc8aHgd7U1W3NmLP2hBwpEOg9qv5jg426e2j&#10;eQ3rNMVTvnrvXmTTiDh3uZwf7sEUmsu/+M/96NWnY/WL/gC7+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8ulDC+AAAA2wAAAA8AAAAAAAAAAAAAAAAAmAIAAGRycy9kb3ducmV2&#10;LnhtbFBLBQYAAAAABAAEAPUAAACDAwAAAAA=&#10;" o:button="t" path="m390,1065r15,-60l450,900r45,-75l630,600r30,-75l645,435,570,375r,-60l585,255r,-90l630,90,660,75r,-60l615,30,525,,420,15r-90,l360,90r-90,15l255,165r30,105l300,330,135,405,120,345,75,360r15,30l75,450r,45l,495r15,30l60,600r30,75l135,735r45,60l120,840r75,75l210,945r60,105l300,1020r45,15l375,1095r15,-30xe" filled="f" stroked="f">
                  <v:fill o:detectmouseclick="t"/>
                  <v:path arrowok="t" o:connecttype="custom" o:connectlocs="390,1065;405,1005;450,900;495,825;630,600;660,525;645,435;570,375;570,315;585,255;585,165;630,90;660,75;660,15;615,30;525,0;420,15;330,15;360,90;270,105;255,165;285,270;300,330;135,405;120,345;75,360;90,390;75,450;75,495;0,495;15,525;60,600;90,675;135,735;180,795;120,840;195,915;210,945;270,1050;300,1020;345,1035;375,1095;390,1065" o:connectangles="0,0,0,0,0,0,0,0,0,0,0,0,0,0,0,0,0,0,0,0,0,0,0,0,0,0,0,0,0,0,0,0,0,0,0,0,0,0,0,0,0,0,0"/>
                </v:shape>
                <v:shape id="Freeform 33" o:spid="_x0000_s1057" href="http://de.wikipedia.org/wiki/Hermsdorf/Erzgeb." title="Hermsdorf" style="position:absolute;left:1500;top:3675;width:690;height:645;visibility:visible;mso-wrap-style:square;v-text-anchor:top" coordsize="69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Oe8MA&#10;AADbAAAADwAAAGRycy9kb3ducmV2LnhtbESPT4vCMBTE7wt+h/AEb2vaLbhajeIKyp5k/YPnR/Ns&#10;g81LbaLWb79ZWPA4zMxvmNmis7W4U+uNYwXpMAFBXDhtuFRwPKzfxyB8QNZYOyYFT/KwmPfeZphr&#10;9+Ad3fehFBHCPkcFVQhNLqUvKrLoh64hjt7ZtRZDlG0pdYuPCLe1/EiSkbRoOC5U2NCqouKyv1kF&#10;143Zhp90MzLnbDzZnjD9yj7XSg363XIKIlAXXuH/9rdWkE3g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Oe8MAAADbAAAADwAAAAAAAAAAAAAAAACYAgAAZHJzL2Rv&#10;d25yZXYueG1sUEsFBgAAAAAEAAQA9QAAAIgDAAAAAA==&#10;" o:button="t" path="m435,690r45,-60l480,585,405,510r15,-45l465,495r45,-15l540,495r30,15l570,450,555,405r60,-15l630,345r60,-60l645,240,570,180r-30,l465,90r-45,60l375,150,330,105r-60,15l240,105,165,,135,75r-15,45l90,165,45,120,,165r30,45l75,300r30,60l135,435r75,75l270,510r120,90l405,645r30,45xe" filled="f" stroked="f">
                  <v:fill o:detectmouseclick="t"/>
                  <v:path arrowok="t" o:connecttype="custom" o:connectlocs="435,690;480,630;480,585;405,510;420,465;465,495;510,480;540,495;570,510;570,450;555,405;615,390;630,345;690,285;645,240;570,180;540,180;465,90;420,150;375,150;330,105;270,120;240,105;165,0;135,75;120,120;90,165;45,120;0,165;30,210;75,300;105,360;135,435;210,510;270,510;390,600;405,645;435,690" o:connectangles="0,0,0,0,0,0,0,0,0,0,0,0,0,0,0,0,0,0,0,0,0,0,0,0,0,0,0,0,0,0,0,0,0,0,0,0,0,0"/>
                </v:shape>
                <v:shape id="Freeform 34" o:spid="_x0000_s1058" href="http://de.wikipedia.org/wiki/Heidenau_(Sachsen)" title="Heidenau" style="position:absolute;left:3165;top:1245;width:525;height:585;visibility:visible;mso-wrap-style:square;v-text-anchor:top" coordsize="52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qA8AA&#10;AADbAAAADwAAAGRycy9kb3ducmV2LnhtbERPz2vCMBS+C/sfwht4EU10olKbimyIu1q3seOjeWvK&#10;mpfSRK3//XIYePz4fue7wbXiSn1oPGuYzxQI4sqbhmsNH+fDdAMiRGSDrWfScKcAu+JplGNm/I1P&#10;dC1jLVIIhww12Bi7TMpQWXIYZr4jTtyP7x3GBPtamh5vKdy1cqHUSjpsODVY7OjVUvVbXpyGb3W4&#10;TGz5Ge9f1docV+polm8vWo+fh/0WRKQhPsT/7nejYZnWpy/p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DqA8AAAADbAAAADwAAAAAAAAAAAAAAAACYAgAAZHJzL2Rvd25y&#10;ZXYueG1sUEsFBgAAAAAEAAQA9QAAAIUDAAAAAA==&#10;" o:button="t" path="m285,570r45,-90l270,465r45,-60l270,360,240,300r-60,15l180,225r-45,30l60,210,15,255,,180,15,150,30,75,75,r45,l210,60r60,75l360,120r-15,90l375,315r45,15l465,375r,30l510,435r,45l525,525r-45,15l345,570r-15,15l285,570xe" filled="f" stroked="f">
                  <v:fill o:detectmouseclick="t"/>
                  <v:path arrowok="t" o:connecttype="custom" o:connectlocs="285,570;330,480;270,465;315,405;270,360;240,300;180,315;180,225;135,255;60,210;15,255;0,180;15,150;30,75;75,0;120,0;210,60;270,135;360,120;345,210;375,315;420,330;465,375;465,405;510,435;510,480;525,525;480,540;345,570;330,585;285,570" o:connectangles="0,0,0,0,0,0,0,0,0,0,0,0,0,0,0,0,0,0,0,0,0,0,0,0,0,0,0,0,0,0,0"/>
                </v:shape>
                <v:shape id="Freeform 35" o:spid="_x0000_s1059" href="http://de.wikipedia.org/wiki/Hartmannsdorf-Reichenau" title="Hartmannsdorf-Reichenau" style="position:absolute;left:960;top:2985;width:735;height:885;visibility:visible;mso-wrap-style:square;v-text-anchor:top" coordsize="73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xwsUA&#10;AADbAAAADwAAAGRycy9kb3ducmV2LnhtbESPS2vDMBCE74X8B7GB3ho5bQjBiRxCoSUNveR93Vjr&#10;R2qtjKQ6zr+vCoUeh5n5hlkse9OIjpyvLSsYjxIQxLnVNZcKDvu3pxkIH5A1NpZJwZ08LLPBwwJT&#10;bW+8pW4XShEh7FNUUIXQplL6vCKDfmRb4ugV1hkMUbpSaoe3CDeNfE6SqTRYc1yosKXXivKv3bdR&#10;8DIJ13vXrD/Op2Ox95/vG3e9bJR6HParOYhAffgP/7XXWsFk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jHCxQAAANsAAAAPAAAAAAAAAAAAAAAAAJgCAABkcnMv&#10;ZG93bnJldi54bWxQSwUGAAAAAAQABAD1AAAAigMAAAAA&#10;" o:button="t" path="m345,885r75,l480,825r75,l600,825r30,15l615,810r75,-30l735,690r-105,l690,675,645,600,585,510,540,450,480,345,465,270r15,-90l480,120r,-60l450,45r-30,l390,45,375,75,315,15,210,60,210,,135,120,60,180,30,165,,255,105,210r15,60l165,330r45,60l255,405r90,l255,420r-15,60l255,555r-30,15l240,660r,75l285,810r60,75xe" filled="f" stroked="f">
                  <v:fill o:detectmouseclick="t"/>
                  <v:path arrowok="t" o:connecttype="custom" o:connectlocs="345,885;420,885;480,825;555,825;600,825;630,840;615,810;690,780;735,690;630,690;690,675;645,600;585,510;540,450;480,345;465,270;480,180;480,120;480,60;450,45;420,45;390,45;375,75;315,15;210,60;210,0;135,120;60,180;30,165;0,255;105,210;120,270;165,330;210,390;255,405;345,405;255,420;240,480;255,555;225,570;240,660;240,735;285,810;345,885" o:connectangles="0,0,0,0,0,0,0,0,0,0,0,0,0,0,0,0,0,0,0,0,0,0,0,0,0,0,0,0,0,0,0,0,0,0,0,0,0,0,0,0,0,0,0,0"/>
                </v:shape>
                <v:shape id="Freeform 36" o:spid="_x0000_s1060" href="http://de.wikipedia.org/wiki/Gohrisch" title="Gohrisch" style="position:absolute;left:5025;top:1980;width:630;height:1050;visibility:visible;mso-wrap-style:square;v-text-anchor:top" coordsize="63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XzsEA&#10;AADbAAAADwAAAGRycy9kb3ducmV2LnhtbESPQWvCQBSE74X+h+UVvNWNUaSkriJFwatRweMj+0yC&#10;u29D9jXGf98tFHocZuYbZrUZvVMD9bENbGA2zUARV8G2XBs4n/bvH6CiIFt0gcnAkyJs1q8vKyxs&#10;ePCRhlJqlSAcCzTQiHSF1rFqyGOcho44ebfQe5Qk+1rbHh8J7p3Os2ypPbacFhrs6Kuh6l5+ewP5&#10;jBfXIQsXEbebz4/l3fnd2ZjJ27j9BCU0yn/4r32wBhY5/H5JP0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l87BAAAA2wAAAA8AAAAAAAAAAAAAAAAAmAIAAGRycy9kb3du&#10;cmV2LnhtbFBLBQYAAAAABAAEAPUAAACGAwAAAAA=&#10;" o:button="t" path="m330,1050r90,-30l510,930,495,855,465,795,435,750,405,660r45,-75l495,525r15,-15l525,450r45,30l585,450,555,390r30,-90l630,255r-60,l585,150,510,120,435,90,300,45,285,210,195,180,240,60,120,r15,60l165,105,90,135,,210r75,60l120,300r-15,90l75,450,15,435r15,75l45,555r60,45l135,720r,30l165,780r-15,90l165,930r120,15l360,1050r-30,xe" filled="f" stroked="f">
                  <v:fill o:detectmouseclick="t"/>
                  <v:path arrowok="t" o:connecttype="custom" o:connectlocs="330,1050;420,1020;510,930;495,855;465,795;435,750;405,660;450,585;495,525;510,510;525,450;570,480;585,450;555,390;585,300;630,255;570,255;585,150;510,120;435,90;300,45;285,210;195,180;240,60;120,0;135,60;165,105;90,135;0,210;75,270;120,300;105,390;75,450;15,435;30,510;45,555;105,600;135,720;135,750;165,780;150,870;165,930;285,945;360,1050;330,1050" o:connectangles="0,0,0,0,0,0,0,0,0,0,0,0,0,0,0,0,0,0,0,0,0,0,0,0,0,0,0,0,0,0,0,0,0,0,0,0,0,0,0,0,0,0,0,0,0"/>
                </v:shape>
                <v:shape id="Freeform 37" o:spid="_x0000_s1061" href="http://de.wikipedia.org/wiki/Glash%C3%BCtte_(Sachsen)" title="Glashütte" style="position:absolute;left:1980;top:1980;width:1200;height:1455;visibility:visible;mso-wrap-style:square;v-text-anchor:top" coordsize="120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16sIA&#10;AADbAAAADwAAAGRycy9kb3ducmV2LnhtbESPT4vCMBTE78J+h/AEb5qqiyxdo0hB8KLgn8MeH83b&#10;pti8dJtY47c3woLHYWZ+wyzX0Taip87XjhVMJxkI4tLpmisFl/N2/AXCB2SNjWNS8CAP69XHYIm5&#10;dnc+Un8KlUgQ9jkqMCG0uZS+NGTRT1xLnLxf11kMSXaV1B3eE9w2cpZlC2mx5rRgsKXCUHk93ayC&#10;YlbsD7vLX1/on2m8xsVRHrxRajSMm28QgWJ4h//bO63gcw6v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LXqwgAAANsAAAAPAAAAAAAAAAAAAAAAAJgCAABkcnMvZG93&#10;bnJldi54bWxQSwUGAAAAAAQABAD1AAAAhwMAAAAA&#10;" o:button="t" path="m195,1230r-90,-90l60,1065r15,-60l90,975,60,990r-45,l15,930r,-15l,855,,825r30,l75,855r45,-15l165,810r15,-45l225,735r,-90l285,660r60,-45l390,615r15,-90l405,495r15,-75l450,405,435,390,330,315r,-30l315,285r60,-60l435,165,390,150r-30,l405,75,345,90,330,30,390,r75,30l555,45r30,l525,90r75,75l660,195r45,15l735,180r,-30l795,150r15,l840,180r15,60l915,225r90,75l1035,390r-15,30l1050,465r,105l1095,645r,60l1095,795r30,75l1155,990r-30,60l1155,1125r30,l1185,1140r-15,75l1200,1215r-15,150l1155,1395r-30,60l1110,1425r-105,-30l1005,1365r-90,-15l915,1305r-120,75l735,1395r-75,15l585,1320r-45,-30l405,1320r,-75l360,1215r-75,15l240,1215r-45,15xe" filled="f" stroked="f">
                  <v:fill o:detectmouseclick="t"/>
                  <v:path arrowok="t" o:connecttype="custom" o:connectlocs="105,1140;60,1065;90,975;15,990;15,915;0,825;75,855;165,810;225,735;285,660;390,615;405,495;450,405;330,315;315,285;435,165;360,150;345,90;390,0;555,45;525,90;660,195;735,180;795,150;840,180;915,225;1035,390;1050,465;1095,645;1095,795;1155,990;1155,1125;1185,1140;1200,1215;1155,1395;1110,1425;1005,1365;915,1305;735,1395;585,1320;405,1320;360,1215;240,1215" o:connectangles="0,0,0,0,0,0,0,0,0,0,0,0,0,0,0,0,0,0,0,0,0,0,0,0,0,0,0,0,0,0,0,0,0,0,0,0,0,0,0,0,0,0,0"/>
                </v:shape>
                <v:shape id="Freeform 38" o:spid="_x0000_s1062" href="http://de.wikipedia.org/wiki/Freital" title="Freital" style="position:absolute;left:1320;top:825;width:855;height:765;visibility:visible;mso-wrap-style:square;v-text-anchor:top" coordsize="8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zw8UA&#10;AADbAAAADwAAAGRycy9kb3ducmV2LnhtbESPS2sCQRCE74H8h6EDucVZgwRZHRcxCQZziE/UW7vT&#10;+8Cdns3ORDf/3hEEj0VVfUUNk9ZU4kSNKy0r6HYiEMSp1SXnCtarz5c+COeRNVaWScE/OUhGjw9D&#10;jLU984JOS5+LAGEXo4LC+zqW0qUFGXQdWxMHL7ONQR9kk0vd4DnATSVfo+hNGiw5LBRY06Sg9Lj8&#10;Mwo27/5jP58RHY7Z7pcW0yn9fG+Ven5qxwMQnlp/D9/aX1pBrwfXL+EHy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rPDxQAAANsAAAAPAAAAAAAAAAAAAAAAAJgCAABkcnMv&#10;ZG93bnJldi54bWxQSwUGAAAAAAQABAD1AAAAigMAAAAA&#10;" o:button="t" path="m,945l90,930r,-30l240,795r75,-15l360,750r15,-30l375,645r,-30l405,600r30,30l420,690r30,l525,630r60,15l660,705r30,-45l705,615r30,l720,585r30,-60l825,495r30,-15l825,450r,-60l825,345r-90,30l765,330,705,240,660,210r-45,15l540,180,570,60,615,15,540,,510,15,480,60,390,75,300,30,210,15,195,45,165,75r,45l60,105r30,75l60,255r15,15l180,270r-60,75l120,405r60,105l225,555r-90,15l135,615,,630,15,765,,945xe" filled="f" stroked="f">
                  <v:fill o:detectmouseclick="t"/>
                  <v:path arrowok="t" o:connecttype="custom" o:connectlocs="0,945;90,930;90,900;240,795;315,780;360,750;375,720;375,645;375,615;405,600;435,630;420,690;450,690;525,630;585,645;660,705;690,660;705,615;735,615;720,585;750,525;825,495;855,480;825,450;825,390;825,345;735,375;765,330;705,240;660,210;615,225;540,180;570,60;615,15;540,0;510,15;480,60;390,75;300,30;210,15;195,45;165,75;165,120;60,105;90,180;60,255;75,270;180,270;120,345;120,405;180,510;225,555;135,570;135,615;0,630;15,765;0,945" o:connectangles="0,0,0,0,0,0,0,0,0,0,0,0,0,0,0,0,0,0,0,0,0,0,0,0,0,0,0,0,0,0,0,0,0,0,0,0,0,0,0,0,0,0,0,0,0,0,0,0,0,0,0,0,0,0,0,0,0"/>
                </v:shape>
                <v:shape id="Freeform 39" o:spid="_x0000_s1063" href="http://de.wikipedia.org/wiki/D%C3%BCrrr%C3%B6hrsdorf-Dittersbach" title="Dürrröhrsdorf-Dittersbach" style="position:absolute;left:3915;top:315;width:1155;height:855;visibility:visible;mso-wrap-style:square;v-text-anchor:top" coordsize="115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DsQA&#10;AADbAAAADwAAAGRycy9kb3ducmV2LnhtbESPQWvCQBSE70L/w/IK3symRaWkriKCIt6i0tLba/Y1&#10;Sc2+XbJrjP/eFQSPw8x8w8wWvWlER62vLSt4S1IQxIXVNZcKjof16AOED8gaG8uk4EoeFvOXwQwz&#10;bS+cU7cPpYgQ9hkqqEJwmZS+qMigT6wjjt6fbQ2GKNtS6hYvEW4a+Z6mU2mw5rhQoaNVRcVpfzYK&#10;dj+bTZ27fzddXX+/8i748/e6UGr42i8/QQTqwzP8aG+1gvEE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pg7EAAAA2wAAAA8AAAAAAAAAAAAAAAAAmAIAAGRycy9k&#10;b3ducmV2LnhtbFBLBQYAAAAABAAEAPUAAACJAwAAAAA=&#10;" o:button="t" path="m,690l15,600,,525,105,420r60,-60l195,315,105,285r75,-75l135,165r45,-15l270,105,300,45r75,l360,75r45,l480,15,510,r60,45l615,45r60,l735,75r30,15l825,120,780,105r-75,15l720,165r-45,15l705,240,555,255r-45,90l540,375r60,-15l600,405r60,135l540,525r15,30l600,585r60,-15l675,645r45,15l750,600r75,-15l975,510r45,15l1065,540r45,30l1155,615r-90,30l1005,690r-15,30l945,855,825,840,735,795,615,765,585,750r-60,30l450,810r-105,l315,780,240,735r-15,45l165,795,,690xe" filled="f" stroked="f">
                  <v:fill o:detectmouseclick="t"/>
                  <v:path arrowok="t" o:connecttype="custom" o:connectlocs="0,690;15,600;0,525;105,420;165,360;195,315;105,285;180,210;135,165;180,150;270,105;300,45;375,45;360,75;405,75;480,15;510,0;570,45;615,45;675,45;735,75;765,90;825,120;780,105;705,120;720,165;675,180;705,240;555,255;510,345;540,375;600,360;600,405;660,540;540,525;555,555;600,585;660,570;675,645;720,660;750,600;825,585;975,510;1020,525;1065,540;1110,570;1155,615;1065,645;1005,690;990,720;945,855;825,840;735,795;615,765;585,750;525,780;450,810;345,810;315,780;240,735;225,780;165,795;0,690" o:connectangles="0,0,0,0,0,0,0,0,0,0,0,0,0,0,0,0,0,0,0,0,0,0,0,0,0,0,0,0,0,0,0,0,0,0,0,0,0,0,0,0,0,0,0,0,0,0,0,0,0,0,0,0,0,0,0,0,0,0,0,0,0,0,0"/>
                </v:shape>
                <v:shape id="Freeform 40" o:spid="_x0000_s1064" href="http://de.wikipedia.org/wiki/Dorfhain" title="Dorfhain" style="position:absolute;left:915;top:1875;width:360;height:300;visibility:visible;mso-wrap-style:square;v-text-anchor:top" coordsize="3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m8IA&#10;AADbAAAADwAAAGRycy9kb3ducmV2LnhtbESPUWvCMBSF3wf+h3AF32ZaHSKdUUQRfRlsrj/g0lyb&#10;YnJTmmirv34ZDPZ4OOd8h7PaDM6KO3Wh8awgn2YgiCuvG64VlN+H1yWIEJE1Ws+k4EEBNuvRywoL&#10;7Xv+ovs51iJBOBSowMTYFlKGypDDMPUtcfIuvnMYk+xqqTvsE9xZOcuyhXTYcFow2NLOUHU935yC&#10;+dHnvaVojM0/9vNyuS3D81OpyXjYvoOINMT/8F/7pBW8LeD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qbwgAAANsAAAAPAAAAAAAAAAAAAAAAAJgCAABkcnMvZG93&#10;bnJldi54bWxQSwUGAAAAAAQABAD1AAAAhwMAAAAA&#10;" o:button="t" path="m150,240l105,180r-30,l45,180,,135,15,75,45,30r45,l135,,240,r15,l300,15r60,l315,45r15,75l345,165r15,60l225,300,180,225r-30,15xe" filled="f" stroked="f">
                  <v:fill o:detectmouseclick="t"/>
                  <v:path arrowok="t" o:connecttype="custom" o:connectlocs="150,240;105,180;75,180;45,180;0,135;15,75;45,30;90,30;90,30;135,0;240,0;255,0;300,15;360,15;315,45;330,120;345,165;360,225;225,300;180,225;150,240" o:connectangles="0,0,0,0,0,0,0,0,0,0,0,0,0,0,0,0,0,0,0,0,0"/>
                </v:shape>
                <v:shape id="Freeform 41" o:spid="_x0000_s1065" href="http://de.wikipedia.org/wiki/Dohna" title="Dohna" style="position:absolute;left:2730;top:1440;width:1020;height:720;visibility:visible;mso-wrap-style:square;v-text-anchor:top" coordsize="10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4MsEA&#10;AADbAAAADwAAAGRycy9kb3ducmV2LnhtbESPzarCMBSE94LvEI5wd5rqFZVqFBH0unHhT/eH5thW&#10;m5PSRNv79kYQXA4z8w2zWLWmFE+qXWFZwXAQgSBOrS44U3A5b/szEM4jaywtk4J/crBadjsLjLVt&#10;+EjPk89EgLCLUUHufRVL6dKcDLqBrYiDd7W1QR9knUldYxPgppSjKJpIgwWHhRwr2uSU3k8Po8C2&#10;G052zURaMofimCR/4+r2q9RPr13PQXhq/Tf8ae+1gvEU3l/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8+DLBAAAA2wAAAA8AAAAAAAAAAAAAAAAAmAIAAGRycy9kb3du&#10;cmV2LnhtbFBLBQYAAAAABAAEAPUAAACGAwAAAAA=&#10;" o:button="t" path="m240,450r60,15l345,420r30,l405,480r30,15l390,480r90,-45l540,375r,-60l615,315r-30,15l615,375r60,45l600,450r75,l675,510r-45,15l675,585r15,-15l765,645r,30l750,705r60,15l810,645r75,-45l900,540r,-30l975,525,960,480r45,-15l1020,435r-150,l930,405r-45,l900,360r-90,l780,360r-15,45l705,390,765,270r-45,l735,225,720,180,690,135,615,90,630,45,570,60,525,45,480,30,390,60,375,45,330,r,45l225,30,225,,165,r,15l120,15,60,45r,30l30,75r30,60l75,150,30,195,15,165,,255r30,30l60,255r60,60l150,300r,120l255,420r,30l240,450xe" filled="f" stroked="f">
                  <v:fill o:detectmouseclick="t"/>
                  <v:path arrowok="t" o:connecttype="custom" o:connectlocs="300,465;375,420;435,495;480,435;540,315;585,330;675,420;675,450;630,525;690,570;765,675;810,720;885,600;900,510;960,480;1020,435;930,405;900,360;780,360;705,390;720,270;720,180;615,90;570,60;480,30;375,45;330,45;225,0;165,15;60,45;30,75;75,150;15,165;30,285;120,315;150,420;255,450" o:connectangles="0,0,0,0,0,0,0,0,0,0,0,0,0,0,0,0,0,0,0,0,0,0,0,0,0,0,0,0,0,0,0,0,0,0,0,0,0"/>
                </v:shape>
                <v:shape id="Freeform 42" o:spid="_x0000_s1066" href="http://de.wikipedia.org/wiki/Dohma" title="Dohma" style="position:absolute;left:3720;top:1920;width:615;height:600;visibility:visible;mso-wrap-style:square;v-text-anchor:top" coordsize="61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GcIA&#10;AADbAAAADwAAAGRycy9kb3ducmV2LnhtbERPS2vCQBC+F/oflil4KXWjSKvRVUpAEaSH+jj0NmSn&#10;STA7G3ZXjf/eORR6/Pjei1XvWnWlEBvPBkbDDBRx6W3DlYHjYf02BRUTssXWMxm4U4TV8vlpgbn1&#10;N/6m6z5VSkI45migTqnLtY5lTQ7j0HfEwv364DAJDJW2AW8S7lo9zrJ37bBhaaixo6Km8ry/OCnZ&#10;HAo8pY+f9Ve4z86719NxWoyMGbz0n3NQifr0L/5zb62BiYyVL/ID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cZwgAAANsAAAAPAAAAAAAAAAAAAAAAAJgCAABkcnMvZG93&#10;bnJldi54bWxQSwUGAAAAAAQABAD1AAAAhwMAAAAA&#10;" o:button="t" path="m285,675r60,-45l285,600r75,-75l405,555r15,30l480,600r75,-45l600,540,615,405r,-60l540,285,510,225r-45,l420,180,360,135,345,90,300,60,270,,135,45,120,,90,60,60,150,30,165r15,60l,300r45,l90,285r120,l240,330r45,l255,390,210,495r15,90l285,675xe" filled="f" stroked="f">
                  <v:fill o:detectmouseclick="t"/>
                  <v:path arrowok="t" o:connecttype="custom" o:connectlocs="285,675;345,630;285,600;360,525;405,555;420,585;480,600;555,555;600,540;615,405;615,345;540,285;510,225;465,225;420,180;360,135;345,90;300,60;270,0;135,45;120,0;90,60;60,150;30,165;45,225;0,300;45,300;90,285;210,285;240,330;285,330;255,390;210,495;225,585;285,675" o:connectangles="0,0,0,0,0,0,0,0,0,0,0,0,0,0,0,0,0,0,0,0,0,0,0,0,0,0,0,0,0,0,0,0,0,0,0"/>
                </v:shape>
                <v:shape id="Freeform 43" o:spid="_x0000_s1067" href="http://de.wikipedia.org/wiki/Dippoldiswalde" title="Dippoldiswalde" style="position:absolute;left:1365;top:1815;width:1065;height:1275;visibility:visible;mso-wrap-style:square;v-text-anchor:top" coordsize="106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QTcQA&#10;AADbAAAADwAAAGRycy9kb3ducmV2LnhtbESPzWrDMBCE74G+g9hCbo3cENrUtRxCoBCSQ/NHIbfF&#10;2lqm1spIauy8fVUI5DjMzDdMsRhsKy7kQ+NYwfMkA0FcOd1wreB0/HiagwgRWWPrmBRcKcCifBgV&#10;mGvX854uh1iLBOGQowITY5dLGSpDFsPEdcTJ+3beYkzS11J77BPctnKaZS/SYsNpwWBHK0PVz+HX&#10;KtiecbN2dFq1/W5z/jLovfl8VWr8OCzfQUQa4j18a6+1gtkb/H9JP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O0E3EAAAA2wAAAA8AAAAAAAAAAAAAAAAAmAIAAGRycy9k&#10;b3ducmV2LnhtbFBLBQYAAAAABAAEAPUAAACJAwAAAAA=&#10;" o:button="t" path="m105,1350r60,-90l210,1275r45,-15l285,1170r105,-75l450,975r15,-75l495,885r75,15l600,855r45,15l630,915r-45,30l600,1005r30,l690,1020r15,-15l765,975r15,-30l855,900r,-90l870,810r90,-30l1005,780r,-90l1005,645r15,-30l1065,570r-30,-15l945,480r,-30l975,420r45,-45l1035,330,975,315r15,-75l915,300,885,255r-45,15l825,375r-45,15l720,375r-15,15l645,420,615,390r,-60l525,255,510,225r30,-90l465,120,420,60,360,30,270,r,30l225,45r-15,60l210,195r,60l180,345r60,30l255,390r15,60l240,570,45,810,15,900,,975r30,60l15,1110r30,45l15,1215r45,-15l105,1350xe" filled="f" stroked="f">
                  <v:fill o:detectmouseclick="t"/>
                  <v:path arrowok="t" o:connecttype="custom" o:connectlocs="165,1260;255,1260;390,1095;465,900;570,900;645,870;585,945;630,1005;705,1005;780,945;855,810;960,780;1005,690;1020,615;1035,555;945,450;1020,375;975,315;915,300;840,270;780,390;705,390;615,390;525,255;540,135;420,60;270,0;225,45;210,195;180,345;255,390;240,570;15,900;30,1035;45,1155;60,1200" o:connectangles="0,0,0,0,0,0,0,0,0,0,0,0,0,0,0,0,0,0,0,0,0,0,0,0,0,0,0,0,0,0,0,0,0,0,0,0"/>
                </v:shape>
                <v:shape id="Freeform 44" o:spid="_x0000_s1068" href="http://de.wikipedia.org/wiki/Bannewitz" title="Bannewitz" style="position:absolute;left:2010;top:1095;width:690;height:690;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oiMEA&#10;AADbAAAADwAAAGRycy9kb3ducmV2LnhtbERPW2vCMBR+H+w/hDPwbaYVKq4aZWx4A4V5ez80x7as&#10;OSlJ1OqvNw+DPX5898msM424kvO1ZQVpPwFBXFhdc6ngeJi/j0D4gKyxsUwK7uRhNn19mWCu7Y13&#10;dN2HUsQQ9jkqqEJocyl9UZFB37ctceTO1hkMEbpSaoe3GG4aOUiSoTRYc2yosKWviorf/cUoOG/X&#10;x2y5eRQ/j8HJLb4/0qylVKneW/c5BhGoC//iP/dKK8ji+vgl/g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aIjBAAAA2wAAAA8AAAAAAAAAAAAAAAAAmAIAAGRycy9kb3du&#10;cmV2LnhtbFBLBQYAAAAABAAEAPUAAACGAwAAAAA=&#10;" o:button="t" path="m105,675r90,15l240,660r75,-30l360,585r75,15l450,525r15,-45l525,450r,-45l585,360r75,15l690,330r,-75l660,165,645,120,585,105,510,90,495,75r-45,l450,30,390,15,360,,285,45r-30,l165,75r-30,l135,120r,60l150,225,45,255,30,300r15,15l120,285r45,45l195,375r-30,60l90,465r-60,l,525r30,30l45,675r45,15l105,675xe" filled="f" stroked="f">
                  <v:fill o:detectmouseclick="t"/>
                  <v:path arrowok="t" o:connecttype="custom" o:connectlocs="105,675;195,690;240,660;315,630;360,585;435,600;450,525;465,480;525,450;525,405;585,360;660,375;690,330;690,255;660,165;645,120;585,105;510,90;495,75;450,75;450,30;390,15;360,0;285,45;255,45;165,75;135,75;135,120;135,180;150,225;45,255;30,300;45,315;120,285;165,330;195,375;165,435;90,465;30,465;0,525;30,555;45,675;90,690;105,675" o:connectangles="0,0,0,0,0,0,0,0,0,0,0,0,0,0,0,0,0,0,0,0,0,0,0,0,0,0,0,0,0,0,0,0,0,0,0,0,0,0,0,0,0,0,0,0"/>
                </v:shape>
                <v:shape id="Freeform 45" o:spid="_x0000_s1069" href="http://de.wikipedia.org/wiki/Bahretal" title="Bahretal" style="position:absolute;left:3360;top:1980;width:630;height:1125;visibility:visible;mso-wrap-style:square;v-text-anchor:top" coordsize="63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2VsQA&#10;AADbAAAADwAAAGRycy9kb3ducmV2LnhtbESP3YrCMBSE7xd8h3AE7zRVV5FqFH/YXb1Z8ecBDs2x&#10;rTYnpYm1vr0RFvZymJlvmNmiMYWoqXK5ZQX9XgSCOLE651TB+fTVnYBwHlljYZkUPMnBYt76mGGs&#10;7YMPVB99KgKEXYwKMu/LWEqXZGTQ9WxJHLyLrQz6IKtU6gofAW4KOYiisTSYc1jIsKR1RsnteDcK&#10;mh9//V6Z4dJef+ukeG5G+93nTqlOu1lOQXhq/H/4r73VCkZ9eH8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tlbEAAAA2wAAAA8AAAAAAAAAAAAAAAAAmAIAAGRycy9k&#10;b3ducmV2LnhtbFBLBQYAAAAABAAEAPUAAACJAwAAAAA=&#10;" o:button="t" path="m120,1035r60,-30l255,1020r45,75l390,1125r,-30l345,1035r,-45l390,855r30,l465,780r45,75l555,825r,-15l600,750r,-45l510,705r15,-90l585,510,570,435r,-45l630,270r-30,l570,225,450,240r-75,l360,240r30,-75l390,105,450,30,405,15,375,,285,,255,90r-45,30l165,180r-45,45l90,225,75,360,30,420r15,15l,480r135,75l165,585r15,75l60,735r75,15l135,795r-60,l105,855r,90l75,1020r45,l150,1050r-30,-15xe" filled="f" stroked="f">
                  <v:fill o:detectmouseclick="t"/>
                  <v:path arrowok="t" o:connecttype="custom" o:connectlocs="120,1035;180,1005;255,1020;300,1095;390,1125;390,1095;345,1035;345,990;390,855;420,855;465,780;510,855;555,825;555,810;600,750;600,705;510,705;525,615;585,510;570,435;570,390;630,270;600,270;570,225;450,240;375,240;360,240;390,165;390,105;450,30;405,15;405,15;375,0;285,0;255,90;210,120;165,180;120,225;90,225;75,360;30,420;45,435;0,480;135,555;165,585;180,660;60,735;135,750;135,795;75,795;105,855;105,945;75,1020;120,1020;150,1050;120,1035" o:connectangles="0,0,0,0,0,0,0,0,0,0,0,0,0,0,0,0,0,0,0,0,0,0,0,0,0,0,0,0,0,0,0,0,0,0,0,0,0,0,0,0,0,0,0,0,0,0,0,0,0,0,0,0,0,0,0,0"/>
                </v:shape>
                <v:shape id="Freeform 46" o:spid="_x0000_s1070" href="http://de.wikipedia.org/wiki/Bad_Schandau" title="Bad Schandau" style="position:absolute;left:4965;top:1575;width:1725;height:810;visibility:visible;mso-wrap-style:square;v-text-anchor:top" coordsize="172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j/sUA&#10;AADbAAAADwAAAGRycy9kb3ducmV2LnhtbESPT2vCQBTE74LfYXlCb7oxxCrRVURo6Z+T2oPHR/aZ&#10;jWbfhuw2xn76bkHocZiZ3zCrTW9r0VHrK8cKppMEBHHhdMWlgq/jy3gBwgdkjbVjUnAnD5v1cLDC&#10;XLsb76k7hFJECPscFZgQmlxKXxiy6CeuIY7e2bUWQ5RtKXWLtwi3tUyT5FlarDguGGxoZ6i4Hr6t&#10;gn1m6H322bnXS/YxvxfXn1MzPyr1NOq3SxCB+vAffrTftIJZC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eP+xQAAANsAAAAPAAAAAAAAAAAAAAAAAJgCAABkcnMv&#10;ZG93bnJldi54bWxQSwUGAAAAAAQABAD1AAAAigMAAAAA&#10;" o:button="t" path="m195,l60,75r15,60l60,210,,300r45,90l165,330,360,435,645,570r-30,60l660,660r15,-75l780,585r300,135l1155,795r75,l1380,705r60,-15l1530,720r45,75l1680,810r45,-30l1620,660,1605,540,1515,390,1395,345r-30,-75l1290,270r-90,90l1035,375r-30,-30l810,345r-15,30l615,360r-60,30l555,450,420,420,375,405r15,-45l390,300,345,270r60,-75l375,120,195,xe" filled="f" stroked="f">
                  <v:fill o:detectmouseclick="t"/>
                  <v:path arrowok="t" o:connecttype="custom" o:connectlocs="195,0;60,75;75,135;60,210;0,300;45,390;165,330;360,435;645,570;615,630;660,660;675,585;780,585;1080,720;1155,795;1230,795;1380,705;1440,690;1530,720;1575,795;1680,810;1725,780;1620,660;1605,540;1515,390;1395,345;1365,270;1290,270;1200,360;1035,375;1005,345;810,345;795,375;615,360;555,390;555,450;420,420;375,405;390,360;390,300;345,270;405,195;375,120;195,0" o:connectangles="0,0,0,0,0,0,0,0,0,0,0,0,0,0,0,0,0,0,0,0,0,0,0,0,0,0,0,0,0,0,0,0,0,0,0,0,0,0,0,0,0,0,0,0"/>
                </v:shape>
                <v:shape id="Freeform 47" o:spid="_x0000_s1071" href="http://de.wikipedia.org/wiki/Bad_Gottleuba-Berggie%C3%9Fh%C3%BCbel" title="Bad Gottleuba-Berggießhübel" style="position:absolute;left:3345;top:2250;width:1380;height:1335;visibility:visible;mso-wrap-style:square;v-text-anchor:top" coordsize="138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GVsMA&#10;AADbAAAADwAAAGRycy9kb3ducmV2LnhtbESPQWvCQBSE70L/w/IKvYhuaomV6CoiSIs3E6nXR/Zt&#10;Epp9G7Krpv++Kwgeh5n5hlltBtuKK/W+cazgfZqAIC6dbrhScCr2kwUIH5A1to5JwR952KxfRivM&#10;tLvxka55qESEsM9QQR1Cl0npy5os+qnriKNnXG8xRNlXUvd4i3DbylmSzKXFhuNCjR3taip/84tV&#10;cPgZm63scpPOyk826XlcfJmLUm+vw3YJItAQnuFH+1srSD/g/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GVsMAAADbAAAADwAAAAAAAAAAAAAAAACYAgAAZHJzL2Rv&#10;d25yZXYueG1sUEsFBgAAAAAEAAQA9QAAAIgDAAAAAA==&#10;" o:button="t" path="m345,1350r15,-60l510,1335r105,l690,1305r45,-75l765,1185r,-60l900,1080r90,-75l1035,990r75,30l1140,1065r75,-30l1305,1095r45,60l1380,1065r-30,-45l1305,900r-60,-90l1215,705r45,-15l1290,600r-75,15l1185,510r-45,-75l1215,450r30,30l1260,375r,-90l1275,345r15,-120l1305,180r-30,-15l1230,195r-90,-90l1140,60,1065,30,1050,r-30,15l990,210r-90,45l840,285,795,240,780,210,735,195r-45,75l720,285r-75,30l570,270r-30,60l525,420r75,30l585,495,525,615,450,540r-15,30l420,585,360,750r30,30l420,840r-30,l315,810,270,780,195,750r-60,30l75,870r-45,l,960r30,60l15,1080r60,15l90,1245r60,-45l150,1245r105,75l345,1350xe" filled="f" stroked="f">
                  <v:fill o:detectmouseclick="t"/>
                  <v:path arrowok="t" o:connecttype="custom" o:connectlocs="360,1290;615,1335;735,1230;765,1125;990,1005;1110,1020;1215,1035;1350,1155;1350,1020;1245,810;1260,690;1215,615;1140,435;1245,480;1260,285;1290,225;1275,165;1140,105;1065,30;1050,0;990,210;840,285;780,210;690,270;645,315;540,330;600,450;525,615;435,570;360,750;420,840;315,810;195,750;75,870;0,960;15,1080;90,1245;150,1245;345,1350" o:connectangles="0,0,0,0,0,0,0,0,0,0,0,0,0,0,0,0,0,0,0,0,0,0,0,0,0,0,0,0,0,0,0,0,0,0,0,0,0,0,0"/>
                </v:shape>
                <v:shape id="Freeform 48" o:spid="_x0000_s1072" href="http://de.wikipedia.org/wiki/Altenberg_(Erzgebirge)" title="Altenberg (Erzgebirge)" style="position:absolute;left:1905;top:3150;width:1845;height:1335;visibility:visible;mso-wrap-style:square;v-text-anchor:top" coordsize="1845,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9cYA&#10;AADbAAAADwAAAGRycy9kb3ducmV2LnhtbESP3WrCQBSE74W+w3IKvdNNpZYSXUMsSCsI9adQLw/Z&#10;0yRN9mzMrjG+vSsIvRxm5htmlvSmFh21rrSs4HkUgSDOrC45V/C9Xw7fQDiPrLG2TAou5CCZPwxm&#10;GGt75i11O5+LAGEXo4LC+yaW0mUFGXQj2xAH79e2Bn2QbS51i+cAN7UcR9GrNFhyWCiwofeCsmp3&#10;Mgq+9sfLYZUuF5nuFtXHT775W29TpZ4e+3QKwlPv/8P39qdWMHmB25fw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Z9cYAAADbAAAADwAAAAAAAAAAAAAAAACYAgAAZHJz&#10;L2Rvd25yZXYueG1sUEsFBgAAAAAEAAQA9QAAAIsDAAAAAA==&#10;" o:button="t" path="m1815,840r-45,-75l1755,765r-30,-90l1740,645r30,-15l1770,555r30,-15l1815,495r,-15l1785,480r,-30l1770,450r-45,l1650,390r-45,-30l1575,300r-30,15l1545,300r-15,l1500,300r-15,l1425,300r-15,-15l1395,270r-30,-15l1320,255r-15,-15l1260,270r-15,15l1230,285r-60,l1140,285r-45,-45l1065,195r15,-15l1005,180,990,135r-15,l975,150r-15,l945,150,930,135r-15,15l885,180r,45l855,255,795,240r-30,15l735,210,675,180,615,135r-15,l510,165,480,150,420,120r-45,l345,75r-30,l300,75r-30,l255,90r15,30l255,90,225,60,195,75r15,l165,45,180,30,150,,135,15r15,30l135,45r-15,l90,45r,30l90,135,75,165r,15l60,180,45,285,30,330r45,45l90,420,75,435r,60l75,525r30,30l120,600r45,60l165,690r15,15l225,750r30,45l285,825r-75,60l195,900r,30l165,930r-15,l165,990r-15,30l120,1020r-15,-15l90,1005r-15,l60,1035,30,1005r15,l30,990r,15l,1020r90,75l75,1110,60,1080r-15,15l75,1125r-15,l60,1170r45,-15l60,1170r45,l120,1170r45,45l225,1245r15,30l270,1305r45,15l390,1320r30,15l465,1290r-15,-45l420,1230r15,l465,1230r15,-15l510,1185r60,-60l585,1140r15,30l660,1200r75,-30l795,1095r15,15l825,1095r30,15l870,1125r15,l930,1080r45,30l990,1110r30,-15l1035,1110r,15l1080,1110r30,15l1155,1110r15,15l1170,1155r30,l1215,1170r30,l1290,1200r,15l1305,1215r60,-30l1380,1200r45,l1470,1185r15,-15l1515,1170r15,-30l1560,1065r-15,-30l1545,990r30,15l1590,990r75,60l1695,1035r30,-15l1800,975r30,-30l1830,885r15,-15l1815,840xe" filled="f" stroked="f">
                  <v:fill o:detectmouseclick="t"/>
                  <v:path arrowok="t" o:connecttype="custom" o:connectlocs="1725,675;1800,540;1785,450;1605,360;1530,300;1410,285;1305,240;1170,285;1065,195;975,135;930,135;885,225;735,210;510,165;345,75;255,90;225,60;180,30;150,45;90,75;60,180;90,420;75,525;165,690;285,825;165,930;120,1020;75,1005;30,990;75,1110;60,1125;60,1170;225,1245;390,1320;420,1230;510,1185;660,1200;825,1095;930,1080;990,1110;1080,1110;1170,1155;1290,1200;1380,1200;1515,1170;1545,990;1695,1035;1830,885" o:connectangles="0,0,0,0,0,0,0,0,0,0,0,0,0,0,0,0,0,0,0,0,0,0,0,0,0,0,0,0,0,0,0,0,0,0,0,0,0,0,0,0,0,0,0,0,0,0,0,0"/>
                </v:shape>
                <w10:wrap anchory="line"/>
                <w10:anchorlock/>
              </v:group>
            </w:pict>
          </mc:Fallback>
        </mc:AlternateContent>
      </w:r>
    </w:p>
    <w:p w:rsidR="00847C7D" w:rsidRDefault="00847C7D" w:rsidP="00847C7D">
      <w:pPr>
        <w:pStyle w:val="KONFLiteratura"/>
        <w:jc w:val="left"/>
        <w:rPr>
          <w:rFonts w:ascii="Times New Roman" w:hAnsi="Times New Roman"/>
          <w:lang w:val="cs-CZ"/>
        </w:rPr>
      </w:pPr>
    </w:p>
    <w:p w:rsidR="000B11DC" w:rsidRPr="00FF7A1D" w:rsidRDefault="000B11DC" w:rsidP="000B11DC">
      <w:pPr>
        <w:pStyle w:val="KONFLiteratura"/>
        <w:numPr>
          <w:ilvl w:val="0"/>
          <w:numId w:val="6"/>
        </w:numPr>
        <w:jc w:val="left"/>
        <w:rPr>
          <w:rFonts w:ascii="Times New Roman" w:hAnsi="Times New Roman"/>
          <w:b/>
          <w:lang w:val="cs-CZ"/>
        </w:rPr>
      </w:pPr>
      <w:r w:rsidRPr="00FF7A1D">
        <w:rPr>
          <w:rFonts w:ascii="Times New Roman" w:hAnsi="Times New Roman"/>
          <w:b/>
          <w:lang w:val="cs-CZ"/>
        </w:rPr>
        <w:t>Bavorsko</w:t>
      </w:r>
    </w:p>
    <w:p w:rsidR="00796361" w:rsidRPr="00EF64D1" w:rsidRDefault="00EF64D1" w:rsidP="00796361">
      <w:pPr>
        <w:pStyle w:val="KONFLiteratura"/>
        <w:jc w:val="left"/>
        <w:rPr>
          <w:rFonts w:ascii="Times New Roman" w:hAnsi="Times New Roman"/>
          <w:b/>
          <w:i/>
          <w:lang w:val="cs-CZ"/>
        </w:rPr>
      </w:pPr>
      <w:r w:rsidRPr="00EF64D1">
        <w:rPr>
          <w:rFonts w:ascii="Times New Roman" w:hAnsi="Times New Roman"/>
          <w:b/>
          <w:i/>
          <w:lang w:val="cs-CZ"/>
        </w:rPr>
        <w:t>LAU 2</w:t>
      </w:r>
    </w:p>
    <w:p w:rsidR="00722A10" w:rsidRDefault="00722A10" w:rsidP="00796361">
      <w:pPr>
        <w:pStyle w:val="KONFLiteratura"/>
        <w:jc w:val="left"/>
        <w:rPr>
          <w:rFonts w:ascii="Times New Roman" w:hAnsi="Times New Roman"/>
          <w:lang w:val="cs-CZ"/>
        </w:rPr>
      </w:pPr>
      <w:r>
        <w:rPr>
          <w:rFonts w:ascii="Times New Roman" w:hAnsi="Times New Roman"/>
          <w:noProof/>
          <w:lang w:val="cs-CZ"/>
        </w:rPr>
        <w:drawing>
          <wp:inline distT="0" distB="0" distL="0" distR="0" wp14:anchorId="77C18732" wp14:editId="566C84F2">
            <wp:extent cx="5753100" cy="63912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3100" cy="6391275"/>
                    </a:xfrm>
                    <a:prstGeom prst="rect">
                      <a:avLst/>
                    </a:prstGeom>
                    <a:noFill/>
                    <a:ln>
                      <a:noFill/>
                    </a:ln>
                  </pic:spPr>
                </pic:pic>
              </a:graphicData>
            </a:graphic>
          </wp:inline>
        </w:drawing>
      </w: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EF64D1" w:rsidRDefault="00EF64D1" w:rsidP="00796361">
      <w:pPr>
        <w:pStyle w:val="KONFLiteratura"/>
        <w:jc w:val="left"/>
        <w:rPr>
          <w:rFonts w:ascii="Times New Roman" w:hAnsi="Times New Roman"/>
          <w:noProof/>
          <w:lang w:val="cs-CZ"/>
        </w:rPr>
      </w:pPr>
    </w:p>
    <w:p w:rsidR="00722A10" w:rsidRDefault="00EF64D1" w:rsidP="00796361">
      <w:pPr>
        <w:pStyle w:val="KONFLiteratura"/>
        <w:jc w:val="left"/>
        <w:rPr>
          <w:rFonts w:ascii="Times New Roman" w:hAnsi="Times New Roman"/>
          <w:lang w:val="cs-CZ"/>
        </w:rPr>
      </w:pPr>
      <w:r w:rsidRPr="00EF64D1">
        <w:rPr>
          <w:rFonts w:ascii="Times New Roman" w:hAnsi="Times New Roman"/>
          <w:b/>
          <w:i/>
          <w:noProof/>
          <w:lang w:val="cs-CZ"/>
        </w:rPr>
        <w:t>LAU 1</w:t>
      </w:r>
      <w:r w:rsidR="00722A10">
        <w:rPr>
          <w:rFonts w:ascii="Times New Roman" w:hAnsi="Times New Roman"/>
          <w:noProof/>
          <w:lang w:val="cs-CZ"/>
        </w:rPr>
        <w:drawing>
          <wp:inline distT="0" distB="0" distL="0" distR="0" wp14:anchorId="1C351474" wp14:editId="3B5E6621">
            <wp:extent cx="5762625" cy="40386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722A10" w:rsidRDefault="00722A10" w:rsidP="00796361">
      <w:pPr>
        <w:pStyle w:val="KONFLiteratura"/>
        <w:jc w:val="left"/>
        <w:rPr>
          <w:rFonts w:ascii="Times New Roman" w:hAnsi="Times New Roman"/>
          <w:lang w:val="cs-CZ"/>
        </w:rPr>
      </w:pPr>
    </w:p>
    <w:p w:rsidR="000B11DC" w:rsidRPr="004E5C58" w:rsidRDefault="000B11DC" w:rsidP="000B11DC">
      <w:pPr>
        <w:pStyle w:val="KONFLiteratura"/>
        <w:numPr>
          <w:ilvl w:val="0"/>
          <w:numId w:val="6"/>
        </w:numPr>
        <w:jc w:val="left"/>
        <w:rPr>
          <w:rFonts w:ascii="Times New Roman" w:hAnsi="Times New Roman"/>
          <w:b/>
          <w:lang w:val="cs-CZ"/>
        </w:rPr>
      </w:pPr>
      <w:r w:rsidRPr="004E5C58">
        <w:rPr>
          <w:rFonts w:ascii="Times New Roman" w:hAnsi="Times New Roman"/>
          <w:b/>
          <w:lang w:val="cs-CZ"/>
        </w:rPr>
        <w:t>Rakousko</w:t>
      </w:r>
    </w:p>
    <w:p w:rsidR="008F2B61" w:rsidRPr="008F2B61" w:rsidRDefault="008F2B61" w:rsidP="004E5C58">
      <w:pPr>
        <w:pStyle w:val="KONFLiteratura"/>
        <w:jc w:val="left"/>
        <w:rPr>
          <w:rFonts w:ascii="Times New Roman" w:hAnsi="Times New Roman"/>
          <w:b/>
          <w:i/>
          <w:lang w:val="cs-CZ"/>
        </w:rPr>
      </w:pPr>
      <w:r w:rsidRPr="008F2B61">
        <w:rPr>
          <w:rFonts w:ascii="Times New Roman" w:hAnsi="Times New Roman"/>
          <w:b/>
          <w:i/>
          <w:lang w:val="cs-CZ"/>
        </w:rPr>
        <w:t>LAU 2</w:t>
      </w:r>
    </w:p>
    <w:p w:rsidR="004E5C58" w:rsidRPr="004E5C58" w:rsidRDefault="004E5C58" w:rsidP="004E5C58">
      <w:pPr>
        <w:pStyle w:val="KONFLiteratura"/>
        <w:jc w:val="left"/>
        <w:rPr>
          <w:rFonts w:ascii="Times New Roman" w:hAnsi="Times New Roman"/>
          <w:i/>
          <w:lang w:val="cs-CZ"/>
        </w:rPr>
      </w:pPr>
      <w:r w:rsidRPr="004E5C58">
        <w:rPr>
          <w:rFonts w:ascii="Times New Roman" w:hAnsi="Times New Roman"/>
          <w:i/>
          <w:lang w:val="cs-CZ"/>
        </w:rPr>
        <w:t>Vymezení 80 politických okresů a 15 statutárních měst (červeně)</w:t>
      </w:r>
    </w:p>
    <w:p w:rsidR="004E5C58" w:rsidRDefault="004E5C58" w:rsidP="004E5C58">
      <w:pPr>
        <w:pStyle w:val="KONFLiteratura"/>
        <w:jc w:val="left"/>
        <w:rPr>
          <w:rFonts w:ascii="Times New Roman" w:hAnsi="Times New Roman"/>
          <w:lang w:val="cs-CZ"/>
        </w:rPr>
      </w:pPr>
    </w:p>
    <w:p w:rsidR="004E5C58" w:rsidRDefault="004E5C58" w:rsidP="004E5C58">
      <w:pPr>
        <w:pStyle w:val="KONFLiteratura"/>
        <w:jc w:val="left"/>
        <w:rPr>
          <w:rFonts w:ascii="Times New Roman" w:hAnsi="Times New Roman"/>
          <w:lang w:val="cs-CZ"/>
        </w:rPr>
      </w:pPr>
      <w:r>
        <w:rPr>
          <w:noProof/>
          <w:lang w:val="cs-CZ"/>
        </w:rPr>
        <w:drawing>
          <wp:inline distT="0" distB="0" distL="0" distR="0" wp14:anchorId="2F80DE79" wp14:editId="7DE3A3AA">
            <wp:extent cx="5308600" cy="2981992"/>
            <wp:effectExtent l="0" t="0" r="6350" b="0"/>
            <wp:docPr id="3" name="obrázek 1" descr="http://upload.wikimedia.org/wikipedia/commons/thumb/5/5a/Bezirke_%C3%96sterreichs_Statutarst%C3%A4dte_Kennzeichen.svg/696px-Bezirke_%C3%96sterreichs_Statutarst%C3%A4dte_Kennzeich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a/Bezirke_%C3%96sterreichs_Statutarst%C3%A4dte_Kennzeichen.svg/696px-Bezirke_%C3%96sterreichs_Statutarst%C3%A4dte_Kennzeichen.svg.png"/>
                    <pic:cNvPicPr>
                      <a:picLocks noChangeAspect="1" noChangeArrowheads="1"/>
                    </pic:cNvPicPr>
                  </pic:nvPicPr>
                  <pic:blipFill>
                    <a:blip r:embed="rId109" cstate="print"/>
                    <a:srcRect/>
                    <a:stretch>
                      <a:fillRect/>
                    </a:stretch>
                  </pic:blipFill>
                  <pic:spPr bwMode="auto">
                    <a:xfrm>
                      <a:off x="0" y="0"/>
                      <a:ext cx="5309771" cy="2982650"/>
                    </a:xfrm>
                    <a:prstGeom prst="rect">
                      <a:avLst/>
                    </a:prstGeom>
                    <a:noFill/>
                    <a:ln w="9525">
                      <a:noFill/>
                      <a:miter lim="800000"/>
                      <a:headEnd/>
                      <a:tailEnd/>
                    </a:ln>
                  </pic:spPr>
                </pic:pic>
              </a:graphicData>
            </a:graphic>
          </wp:inline>
        </w:drawing>
      </w:r>
    </w:p>
    <w:p w:rsidR="006C76CD" w:rsidRDefault="006C76CD" w:rsidP="006C76CD">
      <w:pPr>
        <w:pStyle w:val="KONFLiteratura"/>
        <w:ind w:left="720" w:firstLine="0"/>
        <w:jc w:val="left"/>
        <w:rPr>
          <w:rFonts w:ascii="Times New Roman" w:hAnsi="Times New Roman"/>
          <w:lang w:val="cs-CZ"/>
        </w:rPr>
      </w:pPr>
    </w:p>
    <w:p w:rsidR="006C76CD" w:rsidRPr="004E5C58" w:rsidRDefault="004E5C58">
      <w:pPr>
        <w:rPr>
          <w:rFonts w:ascii="Times New Roman" w:eastAsia="Times New Roman" w:hAnsi="Times New Roman" w:cs="Times New Roman"/>
          <w:i/>
          <w:szCs w:val="18"/>
          <w:lang w:eastAsia="cs-CZ"/>
        </w:rPr>
      </w:pPr>
      <w:r w:rsidRPr="004E5C58">
        <w:rPr>
          <w:rFonts w:ascii="Times New Roman" w:hAnsi="Times New Roman"/>
          <w:i/>
        </w:rPr>
        <w:t xml:space="preserve">Zdroj: de.wikipedia.org </w:t>
      </w:r>
      <w:r w:rsidR="006C76CD" w:rsidRPr="004E5C58">
        <w:rPr>
          <w:rFonts w:ascii="Times New Roman" w:hAnsi="Times New Roman"/>
          <w:i/>
        </w:rPr>
        <w:br w:type="page"/>
      </w:r>
    </w:p>
    <w:p w:rsidR="006C76CD" w:rsidRPr="006C76CD" w:rsidRDefault="000B11DC" w:rsidP="000B11DC">
      <w:pPr>
        <w:pStyle w:val="KONFLiteratura"/>
        <w:numPr>
          <w:ilvl w:val="0"/>
          <w:numId w:val="6"/>
        </w:numPr>
        <w:jc w:val="left"/>
        <w:rPr>
          <w:rFonts w:ascii="Times New Roman" w:hAnsi="Times New Roman"/>
          <w:b/>
          <w:i/>
          <w:lang w:val="cs-CZ"/>
        </w:rPr>
      </w:pPr>
      <w:r w:rsidRPr="006C76CD">
        <w:rPr>
          <w:rFonts w:ascii="Times New Roman" w:hAnsi="Times New Roman"/>
          <w:b/>
          <w:i/>
          <w:lang w:val="cs-CZ"/>
        </w:rPr>
        <w:t>Slovensko</w:t>
      </w:r>
      <w:r w:rsidR="000E566E">
        <w:rPr>
          <w:rFonts w:ascii="Times New Roman" w:hAnsi="Times New Roman"/>
          <w:b/>
          <w:i/>
          <w:lang w:val="cs-CZ"/>
        </w:rPr>
        <w:t xml:space="preserve"> </w:t>
      </w:r>
    </w:p>
    <w:p w:rsidR="006C76CD" w:rsidRDefault="008F2B61" w:rsidP="008F2B61">
      <w:pPr>
        <w:pStyle w:val="KONFLiteratura"/>
        <w:jc w:val="left"/>
        <w:rPr>
          <w:rFonts w:ascii="Times New Roman" w:hAnsi="Times New Roman"/>
          <w:b/>
          <w:i/>
          <w:lang w:val="cs-CZ"/>
        </w:rPr>
      </w:pPr>
      <w:r>
        <w:rPr>
          <w:rFonts w:ascii="Times New Roman" w:hAnsi="Times New Roman"/>
          <w:b/>
          <w:i/>
          <w:lang w:val="cs-CZ"/>
        </w:rPr>
        <w:t>NUTS 3, LAU 2</w:t>
      </w:r>
    </w:p>
    <w:p w:rsidR="008F2B61" w:rsidRDefault="008F2B61" w:rsidP="008F2B61">
      <w:pPr>
        <w:pStyle w:val="KONFLiteratura"/>
        <w:jc w:val="left"/>
        <w:rPr>
          <w:rFonts w:ascii="Times New Roman" w:hAnsi="Times New Roman"/>
          <w:lang w:val="cs-CZ"/>
        </w:rPr>
      </w:pPr>
    </w:p>
    <w:tbl>
      <w:tblPr>
        <w:tblW w:w="3900" w:type="dxa"/>
        <w:tblInd w:w="55" w:type="dxa"/>
        <w:tblCellMar>
          <w:left w:w="70" w:type="dxa"/>
          <w:right w:w="70" w:type="dxa"/>
        </w:tblCellMar>
        <w:tblLook w:val="04A0" w:firstRow="1" w:lastRow="0" w:firstColumn="1" w:lastColumn="0" w:noHBand="0" w:noVBand="1"/>
      </w:tblPr>
      <w:tblGrid>
        <w:gridCol w:w="960"/>
        <w:gridCol w:w="2940"/>
      </w:tblGrid>
      <w:tr w:rsidR="006C76CD" w:rsidRPr="001C669E" w:rsidTr="008D4AD7">
        <w:trPr>
          <w:trHeight w:val="315"/>
        </w:trPr>
        <w:tc>
          <w:tcPr>
            <w:tcW w:w="96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C76CD" w:rsidRPr="006C76CD" w:rsidRDefault="006C76CD" w:rsidP="006C76CD">
            <w:pPr>
              <w:pStyle w:val="Odstavecseseznamem"/>
              <w:spacing w:after="0" w:line="240" w:lineRule="auto"/>
              <w:rPr>
                <w:rFonts w:ascii="Calibri" w:eastAsia="Times New Roman" w:hAnsi="Calibri" w:cs="Times New Roman"/>
                <w:color w:val="000000"/>
                <w:lang w:eastAsia="cs-CZ"/>
              </w:rPr>
            </w:pPr>
            <w:r w:rsidRPr="006C76CD">
              <w:rPr>
                <w:rFonts w:ascii="Calibri" w:eastAsia="Times New Roman" w:hAnsi="Calibri" w:cs="Times New Roman"/>
                <w:color w:val="000000"/>
                <w:lang w:eastAsia="cs-CZ"/>
              </w:rPr>
              <w:t> </w:t>
            </w:r>
          </w:p>
        </w:tc>
        <w:tc>
          <w:tcPr>
            <w:tcW w:w="2940" w:type="dxa"/>
            <w:tcBorders>
              <w:top w:val="nil"/>
              <w:left w:val="single" w:sz="12" w:space="0" w:color="auto"/>
              <w:bottom w:val="nil"/>
              <w:right w:val="nil"/>
            </w:tcBorders>
            <w:shd w:val="clear" w:color="auto" w:fill="auto"/>
            <w:noWrap/>
            <w:vAlign w:val="bottom"/>
            <w:hideMark/>
          </w:tcPr>
          <w:p w:rsidR="006C76CD" w:rsidRPr="001C669E" w:rsidRDefault="006C76CD" w:rsidP="008D4AD7">
            <w:pPr>
              <w:spacing w:after="0" w:line="240" w:lineRule="auto"/>
              <w:rPr>
                <w:rFonts w:ascii="Calibri" w:eastAsia="Times New Roman" w:hAnsi="Calibri" w:cs="Times New Roman"/>
                <w:color w:val="000000"/>
                <w:lang w:eastAsia="cs-CZ"/>
              </w:rPr>
            </w:pPr>
            <w:r w:rsidRPr="001C669E">
              <w:rPr>
                <w:rFonts w:ascii="Calibri" w:eastAsia="Times New Roman" w:hAnsi="Calibri" w:cs="Times New Roman"/>
                <w:color w:val="000000"/>
                <w:lang w:eastAsia="cs-CZ"/>
              </w:rPr>
              <w:t xml:space="preserve">  hranice krajů (NUTS 3)</w:t>
            </w:r>
          </w:p>
        </w:tc>
      </w:tr>
      <w:tr w:rsidR="006C76CD" w:rsidRPr="001C669E" w:rsidTr="008D4AD7">
        <w:trPr>
          <w:trHeight w:val="102"/>
        </w:trPr>
        <w:tc>
          <w:tcPr>
            <w:tcW w:w="960" w:type="dxa"/>
            <w:tcBorders>
              <w:top w:val="single" w:sz="12" w:space="0" w:color="auto"/>
              <w:left w:val="nil"/>
              <w:bottom w:val="single" w:sz="2" w:space="0" w:color="auto"/>
              <w:right w:val="nil"/>
            </w:tcBorders>
            <w:shd w:val="clear" w:color="auto" w:fill="auto"/>
            <w:noWrap/>
            <w:vAlign w:val="bottom"/>
            <w:hideMark/>
          </w:tcPr>
          <w:p w:rsidR="006C76CD" w:rsidRPr="001C669E" w:rsidRDefault="006C76CD" w:rsidP="008D4AD7">
            <w:pPr>
              <w:spacing w:after="0" w:line="240" w:lineRule="auto"/>
              <w:rPr>
                <w:rFonts w:ascii="Calibri" w:eastAsia="Times New Roman" w:hAnsi="Calibri" w:cs="Times New Roman"/>
                <w:color w:val="000000"/>
                <w:lang w:eastAsia="cs-CZ"/>
              </w:rPr>
            </w:pPr>
          </w:p>
        </w:tc>
        <w:tc>
          <w:tcPr>
            <w:tcW w:w="2940" w:type="dxa"/>
            <w:tcBorders>
              <w:top w:val="nil"/>
              <w:left w:val="nil"/>
              <w:bottom w:val="nil"/>
              <w:right w:val="nil"/>
            </w:tcBorders>
            <w:shd w:val="clear" w:color="auto" w:fill="auto"/>
            <w:noWrap/>
            <w:vAlign w:val="bottom"/>
            <w:hideMark/>
          </w:tcPr>
          <w:p w:rsidR="006C76CD" w:rsidRPr="001C669E" w:rsidRDefault="006C76CD" w:rsidP="008D4AD7">
            <w:pPr>
              <w:spacing w:after="0" w:line="240" w:lineRule="auto"/>
              <w:rPr>
                <w:rFonts w:ascii="Calibri" w:eastAsia="Times New Roman" w:hAnsi="Calibri" w:cs="Times New Roman"/>
                <w:color w:val="000000"/>
                <w:lang w:eastAsia="cs-CZ"/>
              </w:rPr>
            </w:pPr>
          </w:p>
        </w:tc>
      </w:tr>
      <w:tr w:rsidR="006C76CD" w:rsidRPr="001C669E" w:rsidTr="008D4AD7">
        <w:trPr>
          <w:trHeight w:val="300"/>
        </w:trPr>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6C76CD" w:rsidRPr="001C669E" w:rsidRDefault="006C76CD" w:rsidP="008D4AD7">
            <w:pPr>
              <w:spacing w:after="0" w:line="240" w:lineRule="auto"/>
              <w:rPr>
                <w:rFonts w:ascii="Calibri" w:eastAsia="Times New Roman" w:hAnsi="Calibri" w:cs="Times New Roman"/>
                <w:color w:val="000000"/>
                <w:lang w:eastAsia="cs-CZ"/>
              </w:rPr>
            </w:pPr>
            <w:r w:rsidRPr="001C669E">
              <w:rPr>
                <w:rFonts w:ascii="Calibri" w:eastAsia="Times New Roman" w:hAnsi="Calibri" w:cs="Times New Roman"/>
                <w:color w:val="000000"/>
                <w:lang w:eastAsia="cs-CZ"/>
              </w:rPr>
              <w:t> </w:t>
            </w:r>
          </w:p>
        </w:tc>
        <w:tc>
          <w:tcPr>
            <w:tcW w:w="2940" w:type="dxa"/>
            <w:tcBorders>
              <w:top w:val="nil"/>
              <w:left w:val="single" w:sz="2" w:space="0" w:color="auto"/>
              <w:bottom w:val="nil"/>
              <w:right w:val="nil"/>
            </w:tcBorders>
            <w:shd w:val="clear" w:color="auto" w:fill="auto"/>
            <w:noWrap/>
            <w:vAlign w:val="bottom"/>
            <w:hideMark/>
          </w:tcPr>
          <w:p w:rsidR="006C76CD" w:rsidRPr="001C669E" w:rsidRDefault="006C76CD" w:rsidP="008F2B61">
            <w:pPr>
              <w:spacing w:after="0" w:line="240" w:lineRule="auto"/>
              <w:rPr>
                <w:rFonts w:ascii="Calibri" w:eastAsia="Times New Roman" w:hAnsi="Calibri" w:cs="Times New Roman"/>
                <w:color w:val="000000"/>
                <w:lang w:eastAsia="cs-CZ"/>
              </w:rPr>
            </w:pPr>
            <w:r w:rsidRPr="001C669E">
              <w:rPr>
                <w:rFonts w:ascii="Calibri" w:eastAsia="Times New Roman" w:hAnsi="Calibri" w:cs="Times New Roman"/>
                <w:color w:val="000000"/>
                <w:lang w:eastAsia="cs-CZ"/>
              </w:rPr>
              <w:t xml:space="preserve">  hranice okresů (</w:t>
            </w:r>
            <w:r w:rsidR="008F2B61">
              <w:rPr>
                <w:rFonts w:ascii="Calibri" w:eastAsia="Times New Roman" w:hAnsi="Calibri" w:cs="Times New Roman"/>
                <w:color w:val="000000"/>
                <w:lang w:eastAsia="cs-CZ"/>
              </w:rPr>
              <w:t>LAU 2</w:t>
            </w:r>
            <w:r w:rsidRPr="001C669E">
              <w:rPr>
                <w:rFonts w:ascii="Calibri" w:eastAsia="Times New Roman" w:hAnsi="Calibri" w:cs="Times New Roman"/>
                <w:color w:val="000000"/>
                <w:lang w:eastAsia="cs-CZ"/>
              </w:rPr>
              <w:t>)</w:t>
            </w:r>
          </w:p>
        </w:tc>
      </w:tr>
    </w:tbl>
    <w:p w:rsidR="006C76CD" w:rsidRDefault="006C76CD" w:rsidP="006C76CD">
      <w:r>
        <w:rPr>
          <w:noProof/>
          <w:lang w:eastAsia="cs-CZ"/>
        </w:rPr>
        <w:drawing>
          <wp:anchor distT="0" distB="0" distL="114300" distR="114300" simplePos="0" relativeHeight="251665408" behindDoc="0" locked="0" layoutInCell="1" allowOverlap="1" wp14:anchorId="210ABD8D" wp14:editId="34168963">
            <wp:simplePos x="0" y="0"/>
            <wp:positionH relativeFrom="column">
              <wp:posOffset>-1270</wp:posOffset>
            </wp:positionH>
            <wp:positionV relativeFrom="paragraph">
              <wp:posOffset>60960</wp:posOffset>
            </wp:positionV>
            <wp:extent cx="4758690" cy="2295525"/>
            <wp:effectExtent l="0" t="0" r="3810" b="9525"/>
            <wp:wrapNone/>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Slovensko.tif"/>
                    <pic:cNvPicPr/>
                  </pic:nvPicPr>
                  <pic:blipFill rotWithShape="1">
                    <a:blip r:embed="rId110" cstate="print">
                      <a:extLst>
                        <a:ext uri="{28A0092B-C50C-407E-A947-70E740481C1C}">
                          <a14:useLocalDpi xmlns:a14="http://schemas.microsoft.com/office/drawing/2010/main" val="0"/>
                        </a:ext>
                      </a:extLst>
                    </a:blip>
                    <a:srcRect l="3560" t="11635" r="2811" b="12579"/>
                    <a:stretch/>
                  </pic:blipFill>
                  <pic:spPr bwMode="auto">
                    <a:xfrm>
                      <a:off x="0" y="0"/>
                      <a:ext cx="4758690" cy="2295525"/>
                    </a:xfrm>
                    <a:prstGeom prst="rect">
                      <a:avLst/>
                    </a:prstGeom>
                    <a:ln>
                      <a:noFill/>
                    </a:ln>
                    <a:extLst>
                      <a:ext uri="{53640926-AAD7-44D8-BBD7-CCE9431645EC}">
                        <a14:shadowObscured xmlns:a14="http://schemas.microsoft.com/office/drawing/2010/main"/>
                      </a:ext>
                    </a:extLst>
                  </pic:spPr>
                </pic:pic>
              </a:graphicData>
            </a:graphic>
          </wp:anchor>
        </w:drawing>
      </w:r>
    </w:p>
    <w:p w:rsidR="006C76CD" w:rsidRDefault="006C76CD" w:rsidP="006C76CD"/>
    <w:p w:rsidR="006C76CD" w:rsidRDefault="006C76CD" w:rsidP="006C76CD"/>
    <w:p w:rsidR="006C76CD" w:rsidRDefault="006C76CD" w:rsidP="006C76CD"/>
    <w:p w:rsidR="006C76CD" w:rsidRDefault="006C76CD" w:rsidP="006C76CD"/>
    <w:p w:rsidR="006C76CD" w:rsidRDefault="006C76CD" w:rsidP="006C76CD"/>
    <w:p w:rsidR="006C76CD" w:rsidRDefault="006C76CD" w:rsidP="006C76CD"/>
    <w:p w:rsidR="006C76CD" w:rsidRDefault="006C76CD" w:rsidP="006C76CD"/>
    <w:p w:rsidR="008F2B61" w:rsidRDefault="006C76CD" w:rsidP="008F2B61">
      <w:pPr>
        <w:pStyle w:val="Odstavecseseznamem"/>
        <w:numPr>
          <w:ilvl w:val="0"/>
          <w:numId w:val="6"/>
        </w:numPr>
        <w:rPr>
          <w:rFonts w:ascii="Times New Roman" w:hAnsi="Times New Roman" w:cs="Times New Roman"/>
          <w:b/>
          <w:i/>
        </w:rPr>
      </w:pPr>
      <w:r w:rsidRPr="006C76CD">
        <w:rPr>
          <w:rFonts w:ascii="Times New Roman" w:hAnsi="Times New Roman" w:cs="Times New Roman"/>
          <w:b/>
          <w:i/>
        </w:rPr>
        <w:t>Polsko</w:t>
      </w:r>
      <w:r>
        <w:rPr>
          <w:rFonts w:ascii="Times New Roman" w:hAnsi="Times New Roman" w:cs="Times New Roman"/>
          <w:b/>
          <w:i/>
        </w:rPr>
        <w:t xml:space="preserve"> </w:t>
      </w:r>
    </w:p>
    <w:p w:rsidR="006C76CD" w:rsidRPr="008F2B61" w:rsidRDefault="006C76CD" w:rsidP="008F2B61">
      <w:pPr>
        <w:pStyle w:val="Odstavecseseznamem"/>
        <w:rPr>
          <w:rFonts w:ascii="Times New Roman" w:hAnsi="Times New Roman" w:cs="Times New Roman"/>
          <w:b/>
          <w:i/>
        </w:rPr>
      </w:pPr>
      <w:r w:rsidRPr="008F2B61">
        <w:rPr>
          <w:rFonts w:ascii="Times New Roman" w:hAnsi="Times New Roman" w:cs="Times New Roman"/>
          <w:b/>
          <w:i/>
        </w:rPr>
        <w:t xml:space="preserve">NUTS 2, </w:t>
      </w:r>
      <w:r w:rsidR="008F2B61">
        <w:rPr>
          <w:rFonts w:ascii="Times New Roman" w:hAnsi="Times New Roman" w:cs="Times New Roman"/>
          <w:b/>
          <w:i/>
        </w:rPr>
        <w:t>LAU 2</w:t>
      </w:r>
    </w:p>
    <w:tbl>
      <w:tblPr>
        <w:tblW w:w="3900" w:type="dxa"/>
        <w:tblInd w:w="55" w:type="dxa"/>
        <w:tblCellMar>
          <w:left w:w="70" w:type="dxa"/>
          <w:right w:w="70" w:type="dxa"/>
        </w:tblCellMar>
        <w:tblLook w:val="04A0" w:firstRow="1" w:lastRow="0" w:firstColumn="1" w:lastColumn="0" w:noHBand="0" w:noVBand="1"/>
      </w:tblPr>
      <w:tblGrid>
        <w:gridCol w:w="960"/>
        <w:gridCol w:w="2940"/>
      </w:tblGrid>
      <w:tr w:rsidR="006C76CD" w:rsidRPr="001C669E" w:rsidTr="008D4AD7">
        <w:trPr>
          <w:trHeight w:val="315"/>
        </w:trPr>
        <w:tc>
          <w:tcPr>
            <w:tcW w:w="96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6C76CD" w:rsidRPr="001C669E" w:rsidRDefault="006C76CD" w:rsidP="008D4AD7">
            <w:pPr>
              <w:spacing w:after="0" w:line="240" w:lineRule="auto"/>
              <w:rPr>
                <w:rFonts w:ascii="Calibri" w:eastAsia="Times New Roman" w:hAnsi="Calibri" w:cs="Times New Roman"/>
                <w:color w:val="000000"/>
                <w:lang w:eastAsia="cs-CZ"/>
              </w:rPr>
            </w:pPr>
            <w:r w:rsidRPr="001C669E">
              <w:rPr>
                <w:rFonts w:ascii="Calibri" w:eastAsia="Times New Roman" w:hAnsi="Calibri" w:cs="Times New Roman"/>
                <w:color w:val="000000"/>
                <w:lang w:eastAsia="cs-CZ"/>
              </w:rPr>
              <w:t> </w:t>
            </w:r>
          </w:p>
        </w:tc>
        <w:tc>
          <w:tcPr>
            <w:tcW w:w="2940" w:type="dxa"/>
            <w:tcBorders>
              <w:top w:val="nil"/>
              <w:left w:val="single" w:sz="12" w:space="0" w:color="auto"/>
              <w:bottom w:val="nil"/>
              <w:right w:val="nil"/>
            </w:tcBorders>
            <w:shd w:val="clear" w:color="auto" w:fill="auto"/>
            <w:noWrap/>
            <w:vAlign w:val="bottom"/>
            <w:hideMark/>
          </w:tcPr>
          <w:p w:rsidR="006C76CD" w:rsidRPr="001C669E" w:rsidRDefault="006C76CD" w:rsidP="008D4AD7">
            <w:pPr>
              <w:spacing w:after="0" w:line="240" w:lineRule="auto"/>
              <w:rPr>
                <w:rFonts w:ascii="Calibri" w:eastAsia="Times New Roman" w:hAnsi="Calibri" w:cs="Times New Roman"/>
                <w:color w:val="000000"/>
                <w:lang w:eastAsia="cs-CZ"/>
              </w:rPr>
            </w:pPr>
            <w:r w:rsidRPr="001C669E">
              <w:rPr>
                <w:rFonts w:ascii="Calibri" w:eastAsia="Times New Roman" w:hAnsi="Calibri" w:cs="Times New Roman"/>
                <w:color w:val="000000"/>
                <w:lang w:eastAsia="cs-CZ"/>
              </w:rPr>
              <w:t xml:space="preserve">  hranice </w:t>
            </w:r>
            <w:r>
              <w:rPr>
                <w:rFonts w:ascii="Calibri" w:eastAsia="Times New Roman" w:hAnsi="Calibri" w:cs="Times New Roman"/>
                <w:color w:val="000000"/>
                <w:lang w:eastAsia="cs-CZ"/>
              </w:rPr>
              <w:t>vojvodství</w:t>
            </w:r>
            <w:r w:rsidRPr="001C669E">
              <w:rPr>
                <w:rFonts w:ascii="Calibri" w:eastAsia="Times New Roman" w:hAnsi="Calibri" w:cs="Times New Roman"/>
                <w:color w:val="000000"/>
                <w:lang w:eastAsia="cs-CZ"/>
              </w:rPr>
              <w:t xml:space="preserve"> (NUTS </w:t>
            </w:r>
            <w:r>
              <w:rPr>
                <w:rFonts w:ascii="Calibri" w:eastAsia="Times New Roman" w:hAnsi="Calibri" w:cs="Times New Roman"/>
                <w:color w:val="000000"/>
                <w:lang w:eastAsia="cs-CZ"/>
              </w:rPr>
              <w:t>2</w:t>
            </w:r>
            <w:r w:rsidRPr="001C669E">
              <w:rPr>
                <w:rFonts w:ascii="Calibri" w:eastAsia="Times New Roman" w:hAnsi="Calibri" w:cs="Times New Roman"/>
                <w:color w:val="000000"/>
                <w:lang w:eastAsia="cs-CZ"/>
              </w:rPr>
              <w:t>)</w:t>
            </w:r>
          </w:p>
        </w:tc>
      </w:tr>
      <w:tr w:rsidR="006C76CD" w:rsidRPr="001C669E" w:rsidTr="008D4AD7">
        <w:trPr>
          <w:trHeight w:val="102"/>
        </w:trPr>
        <w:tc>
          <w:tcPr>
            <w:tcW w:w="960" w:type="dxa"/>
            <w:tcBorders>
              <w:top w:val="single" w:sz="12" w:space="0" w:color="auto"/>
              <w:left w:val="nil"/>
              <w:bottom w:val="single" w:sz="2" w:space="0" w:color="auto"/>
              <w:right w:val="nil"/>
            </w:tcBorders>
            <w:shd w:val="clear" w:color="auto" w:fill="auto"/>
            <w:noWrap/>
            <w:vAlign w:val="bottom"/>
            <w:hideMark/>
          </w:tcPr>
          <w:p w:rsidR="006C76CD" w:rsidRPr="001C669E" w:rsidRDefault="006C76CD" w:rsidP="008D4AD7">
            <w:pPr>
              <w:spacing w:after="0" w:line="240" w:lineRule="auto"/>
              <w:rPr>
                <w:rFonts w:ascii="Calibri" w:eastAsia="Times New Roman" w:hAnsi="Calibri" w:cs="Times New Roman"/>
                <w:color w:val="000000"/>
                <w:lang w:eastAsia="cs-CZ"/>
              </w:rPr>
            </w:pPr>
          </w:p>
        </w:tc>
        <w:tc>
          <w:tcPr>
            <w:tcW w:w="2940" w:type="dxa"/>
            <w:tcBorders>
              <w:top w:val="nil"/>
              <w:left w:val="nil"/>
              <w:bottom w:val="nil"/>
              <w:right w:val="nil"/>
            </w:tcBorders>
            <w:shd w:val="clear" w:color="auto" w:fill="auto"/>
            <w:noWrap/>
            <w:vAlign w:val="bottom"/>
            <w:hideMark/>
          </w:tcPr>
          <w:p w:rsidR="006C76CD" w:rsidRPr="001C669E" w:rsidRDefault="006C76CD" w:rsidP="008D4AD7">
            <w:pPr>
              <w:spacing w:after="0" w:line="240" w:lineRule="auto"/>
              <w:rPr>
                <w:rFonts w:ascii="Calibri" w:eastAsia="Times New Roman" w:hAnsi="Calibri" w:cs="Times New Roman"/>
                <w:color w:val="000000"/>
                <w:lang w:eastAsia="cs-CZ"/>
              </w:rPr>
            </w:pPr>
          </w:p>
        </w:tc>
      </w:tr>
      <w:tr w:rsidR="006C76CD" w:rsidRPr="001C669E" w:rsidTr="008D4AD7">
        <w:trPr>
          <w:trHeight w:val="300"/>
        </w:trPr>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6C76CD" w:rsidRPr="001C669E" w:rsidRDefault="006C76CD" w:rsidP="008D4AD7">
            <w:pPr>
              <w:spacing w:after="0" w:line="240" w:lineRule="auto"/>
              <w:rPr>
                <w:rFonts w:ascii="Calibri" w:eastAsia="Times New Roman" w:hAnsi="Calibri" w:cs="Times New Roman"/>
                <w:color w:val="000000"/>
                <w:lang w:eastAsia="cs-CZ"/>
              </w:rPr>
            </w:pPr>
            <w:r w:rsidRPr="001C669E">
              <w:rPr>
                <w:rFonts w:ascii="Calibri" w:eastAsia="Times New Roman" w:hAnsi="Calibri" w:cs="Times New Roman"/>
                <w:color w:val="000000"/>
                <w:lang w:eastAsia="cs-CZ"/>
              </w:rPr>
              <w:t> </w:t>
            </w:r>
          </w:p>
        </w:tc>
        <w:tc>
          <w:tcPr>
            <w:tcW w:w="2940" w:type="dxa"/>
            <w:tcBorders>
              <w:top w:val="nil"/>
              <w:left w:val="single" w:sz="2" w:space="0" w:color="auto"/>
              <w:bottom w:val="nil"/>
              <w:right w:val="nil"/>
            </w:tcBorders>
            <w:shd w:val="clear" w:color="auto" w:fill="auto"/>
            <w:noWrap/>
            <w:vAlign w:val="bottom"/>
            <w:hideMark/>
          </w:tcPr>
          <w:p w:rsidR="006C76CD" w:rsidRPr="001C669E" w:rsidRDefault="006C76CD" w:rsidP="008F2B61">
            <w:pPr>
              <w:spacing w:after="0" w:line="240" w:lineRule="auto"/>
              <w:rPr>
                <w:rFonts w:ascii="Calibri" w:eastAsia="Times New Roman" w:hAnsi="Calibri" w:cs="Times New Roman"/>
                <w:color w:val="000000"/>
                <w:lang w:eastAsia="cs-CZ"/>
              </w:rPr>
            </w:pPr>
            <w:r w:rsidRPr="001C669E">
              <w:rPr>
                <w:rFonts w:ascii="Calibri" w:eastAsia="Times New Roman" w:hAnsi="Calibri" w:cs="Times New Roman"/>
                <w:color w:val="000000"/>
                <w:lang w:eastAsia="cs-CZ"/>
              </w:rPr>
              <w:t xml:space="preserve">  hranice </w:t>
            </w:r>
            <w:r>
              <w:rPr>
                <w:rFonts w:ascii="Calibri" w:eastAsia="Times New Roman" w:hAnsi="Calibri" w:cs="Times New Roman"/>
                <w:color w:val="000000"/>
                <w:lang w:eastAsia="cs-CZ"/>
              </w:rPr>
              <w:t>powiat</w:t>
            </w:r>
            <w:r w:rsidRPr="001C669E">
              <w:rPr>
                <w:rFonts w:ascii="Calibri" w:eastAsia="Times New Roman" w:hAnsi="Calibri" w:cs="Times New Roman"/>
                <w:color w:val="000000"/>
                <w:lang w:eastAsia="cs-CZ"/>
              </w:rPr>
              <w:t>ů (</w:t>
            </w:r>
            <w:r w:rsidR="008F2B61">
              <w:rPr>
                <w:rFonts w:ascii="Calibri" w:eastAsia="Times New Roman" w:hAnsi="Calibri" w:cs="Times New Roman"/>
                <w:color w:val="000000"/>
                <w:lang w:eastAsia="cs-CZ"/>
              </w:rPr>
              <w:t>LAU 2</w:t>
            </w:r>
            <w:r w:rsidRPr="001C669E">
              <w:rPr>
                <w:rFonts w:ascii="Calibri" w:eastAsia="Times New Roman" w:hAnsi="Calibri" w:cs="Times New Roman"/>
                <w:color w:val="000000"/>
                <w:lang w:eastAsia="cs-CZ"/>
              </w:rPr>
              <w:t>)</w:t>
            </w:r>
          </w:p>
        </w:tc>
      </w:tr>
    </w:tbl>
    <w:p w:rsidR="006C76CD" w:rsidRDefault="006C76CD" w:rsidP="006C76CD">
      <w:r>
        <w:rPr>
          <w:noProof/>
          <w:lang w:eastAsia="cs-CZ"/>
        </w:rPr>
        <w:drawing>
          <wp:anchor distT="0" distB="0" distL="114300" distR="114300" simplePos="0" relativeHeight="251666432" behindDoc="0" locked="0" layoutInCell="1" allowOverlap="1" wp14:anchorId="5FA17986" wp14:editId="50BFEC5C">
            <wp:simplePos x="0" y="0"/>
            <wp:positionH relativeFrom="column">
              <wp:posOffset>-90170</wp:posOffset>
            </wp:positionH>
            <wp:positionV relativeFrom="paragraph">
              <wp:posOffset>126365</wp:posOffset>
            </wp:positionV>
            <wp:extent cx="5306060" cy="4276725"/>
            <wp:effectExtent l="0" t="0" r="8890" b="9525"/>
            <wp:wrapNone/>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Polska.tif"/>
                    <pic:cNvPicPr/>
                  </pic:nvPicPr>
                  <pic:blipFill rotWithShape="1">
                    <a:blip r:embed="rId111" cstate="print">
                      <a:extLst>
                        <a:ext uri="{28A0092B-C50C-407E-A947-70E740481C1C}">
                          <a14:useLocalDpi xmlns:a14="http://schemas.microsoft.com/office/drawing/2010/main" val="0"/>
                        </a:ext>
                      </a:extLst>
                    </a:blip>
                    <a:srcRect l="3643" t="4842" r="4139" b="4581"/>
                    <a:stretch/>
                  </pic:blipFill>
                  <pic:spPr bwMode="auto">
                    <a:xfrm>
                      <a:off x="0" y="0"/>
                      <a:ext cx="5306060" cy="4276725"/>
                    </a:xfrm>
                    <a:prstGeom prst="rect">
                      <a:avLst/>
                    </a:prstGeom>
                    <a:ln>
                      <a:noFill/>
                    </a:ln>
                    <a:extLst>
                      <a:ext uri="{53640926-AAD7-44D8-BBD7-CCE9431645EC}">
                        <a14:shadowObscured xmlns:a14="http://schemas.microsoft.com/office/drawing/2010/main"/>
                      </a:ext>
                    </a:extLst>
                  </pic:spPr>
                </pic:pic>
              </a:graphicData>
            </a:graphic>
          </wp:anchor>
        </w:drawing>
      </w:r>
    </w:p>
    <w:p w:rsidR="006C76CD" w:rsidRDefault="006C76CD" w:rsidP="006C76CD"/>
    <w:p w:rsidR="000B11DC" w:rsidRDefault="000B11DC" w:rsidP="006C76CD">
      <w:pPr>
        <w:rPr>
          <w:rFonts w:ascii="Times New Roman" w:eastAsia="Times New Roman" w:hAnsi="Times New Roman" w:cs="Times New Roman"/>
          <w:szCs w:val="18"/>
          <w:lang w:eastAsia="cs-CZ"/>
        </w:rPr>
      </w:pPr>
    </w:p>
    <w:p w:rsidR="006C76CD" w:rsidRDefault="006C76CD" w:rsidP="006C76CD">
      <w:pPr>
        <w:rPr>
          <w:rFonts w:ascii="Times New Roman" w:eastAsia="Times New Roman" w:hAnsi="Times New Roman" w:cs="Times New Roman"/>
          <w:szCs w:val="18"/>
          <w:lang w:eastAsia="cs-CZ"/>
        </w:rPr>
      </w:pPr>
    </w:p>
    <w:p w:rsidR="006C76CD" w:rsidRDefault="006C76CD" w:rsidP="006C76CD">
      <w:pPr>
        <w:rPr>
          <w:rFonts w:ascii="Times New Roman" w:eastAsia="Times New Roman" w:hAnsi="Times New Roman" w:cs="Times New Roman"/>
          <w:szCs w:val="18"/>
          <w:lang w:eastAsia="cs-CZ"/>
        </w:rPr>
      </w:pPr>
    </w:p>
    <w:p w:rsidR="006C76CD" w:rsidRDefault="006C76CD" w:rsidP="006C76CD">
      <w:pPr>
        <w:rPr>
          <w:rFonts w:ascii="Times New Roman" w:eastAsia="Times New Roman" w:hAnsi="Times New Roman" w:cs="Times New Roman"/>
          <w:szCs w:val="18"/>
          <w:lang w:eastAsia="cs-CZ"/>
        </w:rPr>
      </w:pPr>
    </w:p>
    <w:p w:rsidR="006C76CD" w:rsidRDefault="006C76CD" w:rsidP="006C76CD">
      <w:pPr>
        <w:rPr>
          <w:rFonts w:ascii="Times New Roman" w:eastAsia="Times New Roman" w:hAnsi="Times New Roman" w:cs="Times New Roman"/>
          <w:szCs w:val="18"/>
          <w:lang w:eastAsia="cs-CZ"/>
        </w:rPr>
      </w:pPr>
    </w:p>
    <w:p w:rsidR="006C76CD" w:rsidRDefault="006C76CD" w:rsidP="006C76CD">
      <w:pPr>
        <w:rPr>
          <w:rFonts w:ascii="Times New Roman" w:eastAsia="Times New Roman" w:hAnsi="Times New Roman" w:cs="Times New Roman"/>
          <w:szCs w:val="18"/>
          <w:lang w:eastAsia="cs-CZ"/>
        </w:rPr>
      </w:pPr>
    </w:p>
    <w:p w:rsidR="006C76CD" w:rsidRDefault="006C76CD" w:rsidP="006C76CD">
      <w:pPr>
        <w:rPr>
          <w:rFonts w:ascii="Times New Roman" w:eastAsia="Times New Roman" w:hAnsi="Times New Roman" w:cs="Times New Roman"/>
          <w:szCs w:val="18"/>
          <w:lang w:eastAsia="cs-CZ"/>
        </w:rPr>
      </w:pPr>
    </w:p>
    <w:p w:rsidR="002529C5" w:rsidRDefault="002529C5" w:rsidP="006C76CD">
      <w:pPr>
        <w:rPr>
          <w:rFonts w:ascii="Times New Roman" w:eastAsia="Times New Roman" w:hAnsi="Times New Roman" w:cs="Times New Roman"/>
          <w:szCs w:val="18"/>
          <w:lang w:eastAsia="cs-CZ"/>
        </w:rPr>
      </w:pPr>
    </w:p>
    <w:p w:rsidR="002529C5" w:rsidRDefault="002529C5" w:rsidP="006C76CD">
      <w:pPr>
        <w:rPr>
          <w:rFonts w:ascii="Times New Roman" w:eastAsia="Times New Roman" w:hAnsi="Times New Roman" w:cs="Times New Roman"/>
          <w:szCs w:val="18"/>
          <w:lang w:eastAsia="cs-CZ"/>
        </w:rPr>
      </w:pPr>
    </w:p>
    <w:p w:rsidR="002529C5" w:rsidRDefault="002529C5" w:rsidP="006C76CD">
      <w:pPr>
        <w:rPr>
          <w:rFonts w:ascii="Times New Roman" w:eastAsia="Times New Roman" w:hAnsi="Times New Roman" w:cs="Times New Roman"/>
          <w:szCs w:val="18"/>
          <w:lang w:eastAsia="cs-CZ"/>
        </w:rPr>
      </w:pPr>
    </w:p>
    <w:p w:rsidR="002529C5" w:rsidRDefault="002529C5" w:rsidP="006C76CD">
      <w:pPr>
        <w:rPr>
          <w:rFonts w:ascii="Times New Roman" w:eastAsia="Times New Roman" w:hAnsi="Times New Roman" w:cs="Times New Roman"/>
          <w:szCs w:val="18"/>
          <w:lang w:eastAsia="cs-CZ"/>
        </w:rPr>
      </w:pPr>
    </w:p>
    <w:p w:rsidR="002529C5" w:rsidRDefault="002529C5" w:rsidP="006C76CD">
      <w:pPr>
        <w:rPr>
          <w:rFonts w:ascii="Times New Roman" w:eastAsia="Times New Roman" w:hAnsi="Times New Roman" w:cs="Times New Roman"/>
          <w:szCs w:val="18"/>
          <w:lang w:eastAsia="cs-CZ"/>
        </w:rPr>
      </w:pPr>
    </w:p>
    <w:p w:rsidR="00843995" w:rsidRDefault="00843995" w:rsidP="006C76CD">
      <w:pPr>
        <w:rPr>
          <w:rFonts w:ascii="Times New Roman" w:eastAsia="Times New Roman" w:hAnsi="Times New Roman" w:cs="Times New Roman"/>
          <w:szCs w:val="18"/>
          <w:lang w:eastAsia="cs-CZ"/>
        </w:rPr>
        <w:sectPr w:rsidR="00843995" w:rsidSect="00843995">
          <w:headerReference w:type="default" r:id="rId112"/>
          <w:footerReference w:type="default" r:id="rId113"/>
          <w:pgSz w:w="11906" w:h="16838"/>
          <w:pgMar w:top="1417" w:right="1418" w:bottom="1417" w:left="1417" w:header="708" w:footer="708" w:gutter="0"/>
          <w:cols w:space="708"/>
          <w:docGrid w:linePitch="360"/>
        </w:sectPr>
      </w:pPr>
    </w:p>
    <w:tbl>
      <w:tblPr>
        <w:tblpPr w:leftFromText="141" w:rightFromText="141" w:vertAnchor="page" w:horzAnchor="margin" w:tblpY="2242"/>
        <w:tblW w:w="12760" w:type="dxa"/>
        <w:tblCellMar>
          <w:left w:w="70" w:type="dxa"/>
          <w:right w:w="70" w:type="dxa"/>
        </w:tblCellMar>
        <w:tblLook w:val="04A0" w:firstRow="1" w:lastRow="0" w:firstColumn="1" w:lastColumn="0" w:noHBand="0" w:noVBand="1"/>
      </w:tblPr>
      <w:tblGrid>
        <w:gridCol w:w="3980"/>
        <w:gridCol w:w="436"/>
        <w:gridCol w:w="740"/>
        <w:gridCol w:w="457"/>
        <w:gridCol w:w="807"/>
        <w:gridCol w:w="456"/>
        <w:gridCol w:w="396"/>
        <w:gridCol w:w="585"/>
        <w:gridCol w:w="418"/>
        <w:gridCol w:w="407"/>
        <w:gridCol w:w="641"/>
        <w:gridCol w:w="418"/>
        <w:gridCol w:w="439"/>
        <w:gridCol w:w="585"/>
        <w:gridCol w:w="438"/>
        <w:gridCol w:w="459"/>
        <w:gridCol w:w="698"/>
        <w:gridCol w:w="400"/>
      </w:tblGrid>
      <w:tr w:rsidR="00843995" w:rsidRPr="00843995" w:rsidTr="00807583">
        <w:trPr>
          <w:trHeight w:val="420"/>
        </w:trPr>
        <w:tc>
          <w:tcPr>
            <w:tcW w:w="3980" w:type="dxa"/>
            <w:tcBorders>
              <w:top w:val="single" w:sz="8" w:space="0" w:color="auto"/>
              <w:left w:val="single" w:sz="8" w:space="0" w:color="auto"/>
              <w:bottom w:val="nil"/>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UKAZATEL</w:t>
            </w:r>
          </w:p>
        </w:tc>
        <w:tc>
          <w:tcPr>
            <w:tcW w:w="1176" w:type="dxa"/>
            <w:gridSpan w:val="2"/>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ČESKO</w:t>
            </w:r>
          </w:p>
        </w:tc>
        <w:tc>
          <w:tcPr>
            <w:tcW w:w="1720"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SASKO</w:t>
            </w:r>
          </w:p>
        </w:tc>
        <w:tc>
          <w:tcPr>
            <w:tcW w:w="1399"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BAVORSKO</w:t>
            </w:r>
          </w:p>
        </w:tc>
        <w:tc>
          <w:tcPr>
            <w:tcW w:w="1466"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RAKOUSKO</w:t>
            </w:r>
          </w:p>
        </w:tc>
        <w:tc>
          <w:tcPr>
            <w:tcW w:w="1462"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SLOVENSKO</w:t>
            </w:r>
          </w:p>
        </w:tc>
        <w:tc>
          <w:tcPr>
            <w:tcW w:w="1557"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POLSKO</w:t>
            </w:r>
          </w:p>
        </w:tc>
      </w:tr>
      <w:tr w:rsidR="00843995" w:rsidRPr="00843995" w:rsidTr="00807583">
        <w:trPr>
          <w:trHeight w:val="1410"/>
        </w:trPr>
        <w:tc>
          <w:tcPr>
            <w:tcW w:w="3980" w:type="dxa"/>
            <w:tcBorders>
              <w:top w:val="nil"/>
              <w:left w:val="single" w:sz="8" w:space="0" w:color="auto"/>
              <w:bottom w:val="single" w:sz="8"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 </w:t>
            </w:r>
          </w:p>
        </w:tc>
        <w:tc>
          <w:tcPr>
            <w:tcW w:w="436"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40"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57"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807"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56"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396"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585"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18"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407"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641"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18"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439"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585"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38"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459"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698"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00"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r>
      <w:tr w:rsidR="00362315" w:rsidRPr="00843995" w:rsidTr="00807583">
        <w:trPr>
          <w:trHeight w:val="255"/>
        </w:trPr>
        <w:tc>
          <w:tcPr>
            <w:tcW w:w="398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362315" w:rsidRPr="00843995" w:rsidRDefault="00362315" w:rsidP="0036231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zastavěné plochy</w:t>
            </w:r>
          </w:p>
        </w:tc>
        <w:tc>
          <w:tcPr>
            <w:tcW w:w="436" w:type="dxa"/>
            <w:tcBorders>
              <w:top w:val="single" w:sz="4" w:space="0" w:color="auto"/>
              <w:left w:val="nil"/>
              <w:bottom w:val="single" w:sz="4" w:space="0" w:color="auto"/>
              <w:right w:val="single" w:sz="4"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40" w:type="dxa"/>
            <w:tcBorders>
              <w:top w:val="single" w:sz="4" w:space="0" w:color="auto"/>
              <w:left w:val="nil"/>
              <w:bottom w:val="single" w:sz="4" w:space="0" w:color="auto"/>
              <w:right w:val="single" w:sz="8"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57" w:type="dxa"/>
            <w:tcBorders>
              <w:top w:val="single" w:sz="4" w:space="0" w:color="auto"/>
              <w:left w:val="nil"/>
              <w:bottom w:val="single" w:sz="4" w:space="0" w:color="auto"/>
              <w:right w:val="single" w:sz="4"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807" w:type="dxa"/>
            <w:tcBorders>
              <w:top w:val="single" w:sz="4" w:space="0" w:color="auto"/>
              <w:left w:val="nil"/>
              <w:bottom w:val="single" w:sz="4" w:space="0" w:color="auto"/>
              <w:right w:val="single" w:sz="4"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56" w:type="dxa"/>
            <w:tcBorders>
              <w:top w:val="single" w:sz="4" w:space="0" w:color="auto"/>
              <w:left w:val="nil"/>
              <w:bottom w:val="single" w:sz="4" w:space="0" w:color="auto"/>
              <w:right w:val="single" w:sz="8"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396" w:type="dxa"/>
            <w:tcBorders>
              <w:top w:val="single" w:sz="4" w:space="0" w:color="auto"/>
              <w:left w:val="nil"/>
              <w:bottom w:val="single" w:sz="4" w:space="0" w:color="auto"/>
              <w:right w:val="single" w:sz="4"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585" w:type="dxa"/>
            <w:tcBorders>
              <w:top w:val="single" w:sz="4" w:space="0" w:color="auto"/>
              <w:left w:val="nil"/>
              <w:bottom w:val="single" w:sz="4" w:space="0" w:color="auto"/>
              <w:right w:val="single" w:sz="4"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18" w:type="dxa"/>
            <w:tcBorders>
              <w:top w:val="single" w:sz="4" w:space="0" w:color="auto"/>
              <w:left w:val="nil"/>
              <w:bottom w:val="single" w:sz="4" w:space="0" w:color="auto"/>
              <w:right w:val="single" w:sz="8"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07" w:type="dxa"/>
            <w:tcBorders>
              <w:top w:val="single" w:sz="4" w:space="0" w:color="auto"/>
              <w:left w:val="nil"/>
              <w:bottom w:val="single" w:sz="4" w:space="0" w:color="auto"/>
              <w:right w:val="single" w:sz="4" w:space="0" w:color="auto"/>
            </w:tcBorders>
            <w:shd w:val="clear" w:color="auto" w:fill="auto"/>
            <w:vAlign w:val="bottom"/>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641" w:type="dxa"/>
            <w:tcBorders>
              <w:top w:val="single" w:sz="4" w:space="0" w:color="auto"/>
              <w:left w:val="nil"/>
              <w:bottom w:val="single" w:sz="4" w:space="0" w:color="auto"/>
              <w:right w:val="single" w:sz="4" w:space="0" w:color="auto"/>
            </w:tcBorders>
            <w:shd w:val="clear" w:color="auto" w:fill="auto"/>
            <w:vAlign w:val="bottom"/>
          </w:tcPr>
          <w:p w:rsidR="00362315" w:rsidRPr="009A0D6A" w:rsidRDefault="00362315" w:rsidP="009A0D6A">
            <w:pPr>
              <w:spacing w:after="0" w:line="240" w:lineRule="auto"/>
              <w:jc w:val="center"/>
              <w:rPr>
                <w:rFonts w:ascii="Arial" w:eastAsia="Times New Roman" w:hAnsi="Arial" w:cs="Arial"/>
                <w:i/>
                <w:color w:val="000000"/>
                <w:sz w:val="20"/>
                <w:szCs w:val="20"/>
                <w:lang w:eastAsia="cs-CZ"/>
              </w:rPr>
            </w:pPr>
            <w:r w:rsidRPr="009A0D6A">
              <w:rPr>
                <w:rFonts w:ascii="Arial" w:eastAsia="Times New Roman" w:hAnsi="Arial" w:cs="Arial"/>
                <w:i/>
                <w:color w:val="000000"/>
                <w:sz w:val="20"/>
                <w:szCs w:val="20"/>
                <w:lang w:eastAsia="cs-CZ"/>
              </w:rPr>
              <w:t>SL11</w:t>
            </w:r>
          </w:p>
        </w:tc>
        <w:tc>
          <w:tcPr>
            <w:tcW w:w="418" w:type="dxa"/>
            <w:tcBorders>
              <w:top w:val="single" w:sz="4" w:space="0" w:color="auto"/>
              <w:left w:val="nil"/>
              <w:bottom w:val="single" w:sz="4" w:space="0" w:color="auto"/>
              <w:right w:val="single" w:sz="8" w:space="0" w:color="auto"/>
            </w:tcBorders>
            <w:shd w:val="clear" w:color="auto" w:fill="auto"/>
            <w:vAlign w:val="bottom"/>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39" w:type="dxa"/>
            <w:tcBorders>
              <w:top w:val="single" w:sz="4" w:space="0" w:color="auto"/>
              <w:left w:val="nil"/>
              <w:bottom w:val="single" w:sz="4" w:space="0" w:color="auto"/>
              <w:right w:val="single" w:sz="4"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585" w:type="dxa"/>
            <w:tcBorders>
              <w:top w:val="single" w:sz="4" w:space="0" w:color="auto"/>
              <w:left w:val="nil"/>
              <w:bottom w:val="single" w:sz="4" w:space="0" w:color="auto"/>
              <w:right w:val="single" w:sz="4"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38" w:type="dxa"/>
            <w:tcBorders>
              <w:top w:val="single" w:sz="4" w:space="0" w:color="auto"/>
              <w:left w:val="nil"/>
              <w:bottom w:val="single" w:sz="4" w:space="0" w:color="auto"/>
              <w:right w:val="single" w:sz="8"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59" w:type="dxa"/>
            <w:tcBorders>
              <w:top w:val="single" w:sz="4" w:space="0" w:color="auto"/>
              <w:left w:val="nil"/>
              <w:bottom w:val="single" w:sz="4" w:space="0" w:color="auto"/>
              <w:right w:val="single" w:sz="4"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698" w:type="dxa"/>
            <w:tcBorders>
              <w:top w:val="single" w:sz="4" w:space="0" w:color="auto"/>
              <w:left w:val="nil"/>
              <w:bottom w:val="single" w:sz="4" w:space="0" w:color="auto"/>
              <w:right w:val="single" w:sz="4"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00" w:type="dxa"/>
            <w:tcBorders>
              <w:top w:val="single" w:sz="4" w:space="0" w:color="auto"/>
              <w:left w:val="nil"/>
              <w:bottom w:val="single" w:sz="4" w:space="0" w:color="auto"/>
              <w:right w:val="single" w:sz="8" w:space="0" w:color="auto"/>
            </w:tcBorders>
            <w:shd w:val="clear" w:color="auto" w:fill="auto"/>
            <w:vAlign w:val="bottom"/>
            <w:hideMark/>
          </w:tcPr>
          <w:p w:rsidR="00362315" w:rsidRPr="00843995" w:rsidRDefault="0036231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807583" w:rsidRPr="00843995" w:rsidTr="00807583">
        <w:trPr>
          <w:trHeight w:val="255"/>
        </w:trPr>
        <w:tc>
          <w:tcPr>
            <w:tcW w:w="3980" w:type="dxa"/>
            <w:tcBorders>
              <w:top w:val="nil"/>
              <w:left w:val="single" w:sz="8" w:space="0" w:color="auto"/>
              <w:bottom w:val="single" w:sz="4" w:space="0" w:color="auto"/>
              <w:right w:val="single" w:sz="8" w:space="0" w:color="auto"/>
            </w:tcBorders>
            <w:shd w:val="clear" w:color="auto" w:fill="auto"/>
            <w:vAlign w:val="bottom"/>
            <w:hideMark/>
          </w:tcPr>
          <w:p w:rsidR="00807583" w:rsidRPr="00807583" w:rsidRDefault="00807583" w:rsidP="00807583">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počet / rozloha chráněných území</w:t>
            </w:r>
          </w:p>
        </w:tc>
        <w:tc>
          <w:tcPr>
            <w:tcW w:w="43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Ok</w:t>
            </w:r>
          </w:p>
        </w:tc>
        <w:tc>
          <w:tcPr>
            <w:tcW w:w="740"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2012</w:t>
            </w:r>
          </w:p>
        </w:tc>
        <w:tc>
          <w:tcPr>
            <w:tcW w:w="45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R</w:t>
            </w:r>
          </w:p>
        </w:tc>
        <w:tc>
          <w:tcPr>
            <w:tcW w:w="80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5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39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R</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1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0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2014</w:t>
            </w:r>
          </w:p>
        </w:tc>
        <w:tc>
          <w:tcPr>
            <w:tcW w:w="41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39"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R</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3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c>
          <w:tcPr>
            <w:tcW w:w="459"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K</w:t>
            </w:r>
          </w:p>
        </w:tc>
        <w:tc>
          <w:tcPr>
            <w:tcW w:w="69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255"/>
        </w:trPr>
        <w:tc>
          <w:tcPr>
            <w:tcW w:w="3980" w:type="dxa"/>
            <w:tcBorders>
              <w:top w:val="nil"/>
              <w:left w:val="single" w:sz="8" w:space="0" w:color="auto"/>
              <w:bottom w:val="single" w:sz="4" w:space="0" w:color="auto"/>
              <w:right w:val="single" w:sz="8" w:space="0" w:color="auto"/>
            </w:tcBorders>
            <w:shd w:val="clear" w:color="auto" w:fill="auto"/>
            <w:vAlign w:val="bottom"/>
            <w:hideMark/>
          </w:tcPr>
          <w:p w:rsidR="00807583" w:rsidRPr="00807583" w:rsidRDefault="00807583" w:rsidP="00807583">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emise SO</w:t>
            </w:r>
            <w:r w:rsidRPr="00807583">
              <w:rPr>
                <w:rFonts w:ascii="Arial" w:eastAsia="Times New Roman" w:hAnsi="Arial" w:cs="Arial"/>
                <w:b/>
                <w:bCs/>
                <w:color w:val="000000"/>
                <w:sz w:val="20"/>
                <w:szCs w:val="20"/>
                <w:vertAlign w:val="subscript"/>
                <w:lang w:eastAsia="cs-CZ"/>
              </w:rPr>
              <w:t>2</w:t>
            </w:r>
          </w:p>
        </w:tc>
        <w:tc>
          <w:tcPr>
            <w:tcW w:w="43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O</w:t>
            </w:r>
          </w:p>
        </w:tc>
        <w:tc>
          <w:tcPr>
            <w:tcW w:w="740"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2010</w:t>
            </w:r>
          </w:p>
        </w:tc>
        <w:tc>
          <w:tcPr>
            <w:tcW w:w="45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N1</w:t>
            </w:r>
          </w:p>
        </w:tc>
        <w:tc>
          <w:tcPr>
            <w:tcW w:w="80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2001</w:t>
            </w:r>
          </w:p>
        </w:tc>
        <w:tc>
          <w:tcPr>
            <w:tcW w:w="45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39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N1</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2001</w:t>
            </w:r>
          </w:p>
        </w:tc>
        <w:tc>
          <w:tcPr>
            <w:tcW w:w="41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0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1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39"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3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59"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K</w:t>
            </w:r>
          </w:p>
        </w:tc>
        <w:tc>
          <w:tcPr>
            <w:tcW w:w="69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255"/>
        </w:trPr>
        <w:tc>
          <w:tcPr>
            <w:tcW w:w="3980" w:type="dxa"/>
            <w:tcBorders>
              <w:top w:val="nil"/>
              <w:left w:val="single" w:sz="8" w:space="0" w:color="auto"/>
              <w:bottom w:val="single" w:sz="4" w:space="0" w:color="auto"/>
              <w:right w:val="single" w:sz="8" w:space="0" w:color="auto"/>
            </w:tcBorders>
            <w:shd w:val="clear" w:color="auto" w:fill="auto"/>
            <w:vAlign w:val="bottom"/>
          </w:tcPr>
          <w:p w:rsidR="00807583" w:rsidRPr="00807583" w:rsidDel="00766A9C" w:rsidRDefault="00807583" w:rsidP="00807583">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emise CO</w:t>
            </w:r>
            <w:r w:rsidRPr="00807583">
              <w:rPr>
                <w:rFonts w:ascii="Arial" w:eastAsia="Times New Roman" w:hAnsi="Arial" w:cs="Arial"/>
                <w:b/>
                <w:bCs/>
                <w:color w:val="000000"/>
                <w:sz w:val="20"/>
                <w:szCs w:val="20"/>
                <w:vertAlign w:val="subscript"/>
                <w:lang w:eastAsia="cs-CZ"/>
              </w:rPr>
              <w:t>2</w:t>
            </w:r>
          </w:p>
        </w:tc>
        <w:tc>
          <w:tcPr>
            <w:tcW w:w="436"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O</w:t>
            </w:r>
          </w:p>
        </w:tc>
        <w:tc>
          <w:tcPr>
            <w:tcW w:w="740"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2010</w:t>
            </w:r>
          </w:p>
        </w:tc>
        <w:tc>
          <w:tcPr>
            <w:tcW w:w="45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N1</w:t>
            </w:r>
          </w:p>
        </w:tc>
        <w:tc>
          <w:tcPr>
            <w:tcW w:w="80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2001</w:t>
            </w:r>
          </w:p>
        </w:tc>
        <w:tc>
          <w:tcPr>
            <w:tcW w:w="456"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396"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N1</w:t>
            </w:r>
          </w:p>
        </w:tc>
        <w:tc>
          <w:tcPr>
            <w:tcW w:w="585"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2001</w:t>
            </w:r>
          </w:p>
        </w:tc>
        <w:tc>
          <w:tcPr>
            <w:tcW w:w="418"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0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1"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18"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39"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585"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38"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59" w:type="dxa"/>
            <w:tcBorders>
              <w:top w:val="nil"/>
              <w:left w:val="nil"/>
              <w:bottom w:val="single" w:sz="4" w:space="0" w:color="auto"/>
              <w:right w:val="single" w:sz="4" w:space="0" w:color="auto"/>
            </w:tcBorders>
            <w:shd w:val="clear" w:color="auto" w:fill="auto"/>
            <w:noWrap/>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K</w:t>
            </w:r>
          </w:p>
        </w:tc>
        <w:tc>
          <w:tcPr>
            <w:tcW w:w="698"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255"/>
        </w:trPr>
        <w:tc>
          <w:tcPr>
            <w:tcW w:w="3980" w:type="dxa"/>
            <w:tcBorders>
              <w:top w:val="nil"/>
              <w:left w:val="single" w:sz="8" w:space="0" w:color="auto"/>
              <w:bottom w:val="single" w:sz="4" w:space="0" w:color="auto"/>
              <w:right w:val="single" w:sz="8" w:space="0" w:color="auto"/>
            </w:tcBorders>
            <w:shd w:val="clear" w:color="auto" w:fill="auto"/>
            <w:vAlign w:val="bottom"/>
          </w:tcPr>
          <w:p w:rsidR="00807583" w:rsidRPr="00807583" w:rsidDel="00766A9C" w:rsidRDefault="00807583" w:rsidP="00807583">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emise popílku / tuhé znečišťující látky</w:t>
            </w:r>
          </w:p>
        </w:tc>
        <w:tc>
          <w:tcPr>
            <w:tcW w:w="436"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O</w:t>
            </w:r>
          </w:p>
        </w:tc>
        <w:tc>
          <w:tcPr>
            <w:tcW w:w="740"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2010</w:t>
            </w:r>
          </w:p>
        </w:tc>
        <w:tc>
          <w:tcPr>
            <w:tcW w:w="45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N1</w:t>
            </w:r>
          </w:p>
        </w:tc>
        <w:tc>
          <w:tcPr>
            <w:tcW w:w="80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2001</w:t>
            </w:r>
          </w:p>
        </w:tc>
        <w:tc>
          <w:tcPr>
            <w:tcW w:w="456"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396"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N1</w:t>
            </w:r>
          </w:p>
        </w:tc>
        <w:tc>
          <w:tcPr>
            <w:tcW w:w="585"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2001</w:t>
            </w:r>
          </w:p>
        </w:tc>
        <w:tc>
          <w:tcPr>
            <w:tcW w:w="418"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0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1"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18"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39"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585"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38"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59" w:type="dxa"/>
            <w:tcBorders>
              <w:top w:val="nil"/>
              <w:left w:val="nil"/>
              <w:bottom w:val="single" w:sz="4" w:space="0" w:color="auto"/>
              <w:right w:val="single" w:sz="4" w:space="0" w:color="auto"/>
            </w:tcBorders>
            <w:shd w:val="clear" w:color="auto" w:fill="auto"/>
            <w:noWrap/>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K</w:t>
            </w:r>
          </w:p>
        </w:tc>
        <w:tc>
          <w:tcPr>
            <w:tcW w:w="698"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510"/>
        </w:trPr>
        <w:tc>
          <w:tcPr>
            <w:tcW w:w="3980" w:type="dxa"/>
            <w:tcBorders>
              <w:top w:val="nil"/>
              <w:left w:val="single" w:sz="8" w:space="0" w:color="auto"/>
              <w:bottom w:val="single" w:sz="4" w:space="0" w:color="auto"/>
              <w:right w:val="single" w:sz="8" w:space="0" w:color="auto"/>
            </w:tcBorders>
            <w:shd w:val="clear" w:color="auto" w:fill="auto"/>
            <w:vAlign w:val="bottom"/>
            <w:hideMark/>
          </w:tcPr>
          <w:p w:rsidR="00807583" w:rsidRPr="00807583" w:rsidRDefault="00807583" w:rsidP="00807583">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produkce průmyslových a komunálních odpadů</w:t>
            </w:r>
          </w:p>
        </w:tc>
        <w:tc>
          <w:tcPr>
            <w:tcW w:w="436" w:type="dxa"/>
            <w:tcBorders>
              <w:top w:val="nil"/>
              <w:left w:val="nil"/>
              <w:bottom w:val="single" w:sz="4" w:space="0" w:color="auto"/>
              <w:right w:val="single" w:sz="4" w:space="0" w:color="auto"/>
            </w:tcBorders>
            <w:shd w:val="clear" w:color="auto" w:fill="auto"/>
            <w:vAlign w:val="bottom"/>
            <w:hideMark/>
          </w:tcPr>
          <w:p w:rsidR="00807583"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N1</w:t>
            </w:r>
          </w:p>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K</w:t>
            </w:r>
          </w:p>
        </w:tc>
        <w:tc>
          <w:tcPr>
            <w:tcW w:w="740" w:type="dxa"/>
            <w:tcBorders>
              <w:top w:val="nil"/>
              <w:left w:val="nil"/>
              <w:bottom w:val="single" w:sz="4" w:space="0" w:color="auto"/>
              <w:right w:val="single" w:sz="8" w:space="0" w:color="auto"/>
            </w:tcBorders>
            <w:shd w:val="clear" w:color="auto" w:fill="auto"/>
            <w:vAlign w:val="bottom"/>
            <w:hideMark/>
          </w:tcPr>
          <w:p w:rsidR="00807583"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2012</w:t>
            </w:r>
          </w:p>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2010</w:t>
            </w:r>
          </w:p>
        </w:tc>
        <w:tc>
          <w:tcPr>
            <w:tcW w:w="45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80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45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39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41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0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1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39"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3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59"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K</w:t>
            </w:r>
          </w:p>
        </w:tc>
        <w:tc>
          <w:tcPr>
            <w:tcW w:w="69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510"/>
        </w:trPr>
        <w:tc>
          <w:tcPr>
            <w:tcW w:w="3980" w:type="dxa"/>
            <w:tcBorders>
              <w:top w:val="nil"/>
              <w:left w:val="single" w:sz="8" w:space="0" w:color="auto"/>
              <w:bottom w:val="single" w:sz="4" w:space="0" w:color="auto"/>
              <w:right w:val="single" w:sz="8" w:space="0" w:color="auto"/>
            </w:tcBorders>
            <w:shd w:val="clear" w:color="auto" w:fill="auto"/>
            <w:vAlign w:val="bottom"/>
            <w:hideMark/>
          </w:tcPr>
          <w:p w:rsidR="00807583" w:rsidRPr="00807583" w:rsidRDefault="00807583" w:rsidP="00807583">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podíl obyvatel zásobených vodou z vodovodu (%)</w:t>
            </w:r>
          </w:p>
        </w:tc>
        <w:tc>
          <w:tcPr>
            <w:tcW w:w="43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40" w:type="dxa"/>
            <w:tcBorders>
              <w:top w:val="nil"/>
              <w:left w:val="nil"/>
              <w:bottom w:val="single" w:sz="4" w:space="0" w:color="auto"/>
              <w:right w:val="single" w:sz="8" w:space="0" w:color="auto"/>
            </w:tcBorders>
            <w:shd w:val="clear" w:color="auto" w:fill="auto"/>
            <w:noWrap/>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SL 11</w:t>
            </w:r>
          </w:p>
        </w:tc>
        <w:tc>
          <w:tcPr>
            <w:tcW w:w="45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N2</w:t>
            </w:r>
          </w:p>
        </w:tc>
        <w:tc>
          <w:tcPr>
            <w:tcW w:w="80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w:t>
            </w:r>
          </w:p>
        </w:tc>
        <w:tc>
          <w:tcPr>
            <w:tcW w:w="456"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39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N2</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w:t>
            </w:r>
          </w:p>
        </w:tc>
        <w:tc>
          <w:tcPr>
            <w:tcW w:w="41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0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641"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18"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39"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3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c>
          <w:tcPr>
            <w:tcW w:w="459"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69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510"/>
        </w:trPr>
        <w:tc>
          <w:tcPr>
            <w:tcW w:w="3980" w:type="dxa"/>
            <w:tcBorders>
              <w:top w:val="nil"/>
              <w:left w:val="single" w:sz="8" w:space="0" w:color="auto"/>
              <w:bottom w:val="single" w:sz="4" w:space="0" w:color="auto"/>
              <w:right w:val="single" w:sz="8" w:space="0" w:color="auto"/>
            </w:tcBorders>
            <w:shd w:val="clear" w:color="auto" w:fill="auto"/>
            <w:vAlign w:val="bottom"/>
            <w:hideMark/>
          </w:tcPr>
          <w:p w:rsidR="00807583" w:rsidRPr="00807583" w:rsidRDefault="00807583" w:rsidP="00807583">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podíl obyvatel (domů) bydlících v domech napojených na plyn (%)</w:t>
            </w:r>
          </w:p>
        </w:tc>
        <w:tc>
          <w:tcPr>
            <w:tcW w:w="43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40" w:type="dxa"/>
            <w:tcBorders>
              <w:top w:val="nil"/>
              <w:left w:val="nil"/>
              <w:bottom w:val="single" w:sz="4" w:space="0" w:color="auto"/>
              <w:right w:val="single" w:sz="8" w:space="0" w:color="auto"/>
            </w:tcBorders>
            <w:shd w:val="clear" w:color="auto" w:fill="auto"/>
            <w:noWrap/>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SL 11</w:t>
            </w:r>
          </w:p>
        </w:tc>
        <w:tc>
          <w:tcPr>
            <w:tcW w:w="45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N2</w:t>
            </w:r>
          </w:p>
        </w:tc>
        <w:tc>
          <w:tcPr>
            <w:tcW w:w="80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w:t>
            </w:r>
          </w:p>
        </w:tc>
        <w:tc>
          <w:tcPr>
            <w:tcW w:w="456"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39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N2</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w:t>
            </w:r>
          </w:p>
        </w:tc>
        <w:tc>
          <w:tcPr>
            <w:tcW w:w="41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07"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641"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18"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39"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58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3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c>
          <w:tcPr>
            <w:tcW w:w="459"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69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525"/>
        </w:trPr>
        <w:tc>
          <w:tcPr>
            <w:tcW w:w="3980" w:type="dxa"/>
            <w:tcBorders>
              <w:top w:val="nil"/>
              <w:left w:val="single" w:sz="8" w:space="0" w:color="auto"/>
              <w:bottom w:val="single" w:sz="8" w:space="0" w:color="auto"/>
              <w:right w:val="single" w:sz="8" w:space="0" w:color="auto"/>
            </w:tcBorders>
            <w:shd w:val="clear" w:color="auto" w:fill="auto"/>
            <w:vAlign w:val="bottom"/>
            <w:hideMark/>
          </w:tcPr>
          <w:p w:rsidR="00807583" w:rsidRPr="00807583" w:rsidRDefault="00807583" w:rsidP="00807583">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podíl obyvatel bydlících v domech napojených na kanalizaci (%)</w:t>
            </w:r>
          </w:p>
        </w:tc>
        <w:tc>
          <w:tcPr>
            <w:tcW w:w="436" w:type="dxa"/>
            <w:tcBorders>
              <w:top w:val="nil"/>
              <w:left w:val="nil"/>
              <w:bottom w:val="single" w:sz="8"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40" w:type="dxa"/>
            <w:tcBorders>
              <w:top w:val="nil"/>
              <w:left w:val="nil"/>
              <w:bottom w:val="single" w:sz="8" w:space="0" w:color="auto"/>
              <w:right w:val="single" w:sz="8" w:space="0" w:color="auto"/>
            </w:tcBorders>
            <w:shd w:val="clear" w:color="auto" w:fill="auto"/>
            <w:noWrap/>
            <w:vAlign w:val="bottom"/>
            <w:hideMark/>
          </w:tcPr>
          <w:p w:rsidR="00807583" w:rsidRPr="00843995" w:rsidRDefault="00807583" w:rsidP="00807583">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SL 11</w:t>
            </w:r>
          </w:p>
        </w:tc>
        <w:tc>
          <w:tcPr>
            <w:tcW w:w="457" w:type="dxa"/>
            <w:tcBorders>
              <w:top w:val="nil"/>
              <w:left w:val="nil"/>
              <w:bottom w:val="single" w:sz="8"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N2</w:t>
            </w:r>
          </w:p>
        </w:tc>
        <w:tc>
          <w:tcPr>
            <w:tcW w:w="807" w:type="dxa"/>
            <w:tcBorders>
              <w:top w:val="nil"/>
              <w:left w:val="nil"/>
              <w:bottom w:val="single" w:sz="8"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w:t>
            </w:r>
          </w:p>
        </w:tc>
        <w:tc>
          <w:tcPr>
            <w:tcW w:w="456" w:type="dxa"/>
            <w:tcBorders>
              <w:top w:val="nil"/>
              <w:left w:val="nil"/>
              <w:bottom w:val="single" w:sz="8"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396" w:type="dxa"/>
            <w:tcBorders>
              <w:top w:val="nil"/>
              <w:left w:val="nil"/>
              <w:bottom w:val="single" w:sz="8"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N2</w:t>
            </w:r>
          </w:p>
        </w:tc>
        <w:tc>
          <w:tcPr>
            <w:tcW w:w="585" w:type="dxa"/>
            <w:tcBorders>
              <w:top w:val="nil"/>
              <w:left w:val="nil"/>
              <w:bottom w:val="single" w:sz="8"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w:t>
            </w:r>
          </w:p>
        </w:tc>
        <w:tc>
          <w:tcPr>
            <w:tcW w:w="418" w:type="dxa"/>
            <w:tcBorders>
              <w:top w:val="nil"/>
              <w:left w:val="nil"/>
              <w:bottom w:val="single" w:sz="8"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07" w:type="dxa"/>
            <w:tcBorders>
              <w:top w:val="nil"/>
              <w:left w:val="nil"/>
              <w:bottom w:val="single" w:sz="8"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641" w:type="dxa"/>
            <w:tcBorders>
              <w:top w:val="nil"/>
              <w:left w:val="nil"/>
              <w:bottom w:val="single" w:sz="8"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18" w:type="dxa"/>
            <w:tcBorders>
              <w:top w:val="nil"/>
              <w:left w:val="nil"/>
              <w:bottom w:val="single" w:sz="8"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39" w:type="dxa"/>
            <w:tcBorders>
              <w:top w:val="nil"/>
              <w:left w:val="nil"/>
              <w:bottom w:val="single" w:sz="8"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585" w:type="dxa"/>
            <w:tcBorders>
              <w:top w:val="nil"/>
              <w:left w:val="nil"/>
              <w:bottom w:val="single" w:sz="8"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38" w:type="dxa"/>
            <w:tcBorders>
              <w:top w:val="nil"/>
              <w:left w:val="nil"/>
              <w:bottom w:val="single" w:sz="8"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c>
          <w:tcPr>
            <w:tcW w:w="459" w:type="dxa"/>
            <w:tcBorders>
              <w:top w:val="nil"/>
              <w:left w:val="nil"/>
              <w:bottom w:val="single" w:sz="8" w:space="0" w:color="auto"/>
              <w:right w:val="single" w:sz="4" w:space="0" w:color="auto"/>
            </w:tcBorders>
            <w:shd w:val="clear" w:color="auto" w:fill="auto"/>
            <w:noWrap/>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698" w:type="dxa"/>
            <w:tcBorders>
              <w:top w:val="nil"/>
              <w:left w:val="nil"/>
              <w:bottom w:val="single" w:sz="8" w:space="0" w:color="auto"/>
              <w:right w:val="single" w:sz="4"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00" w:type="dxa"/>
            <w:tcBorders>
              <w:top w:val="nil"/>
              <w:left w:val="nil"/>
              <w:bottom w:val="single" w:sz="8" w:space="0" w:color="auto"/>
              <w:right w:val="single" w:sz="8" w:space="0" w:color="auto"/>
            </w:tcBorders>
            <w:shd w:val="clear" w:color="auto" w:fill="auto"/>
            <w:vAlign w:val="bottom"/>
            <w:hideMark/>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bl>
    <w:p w:rsidR="00843995" w:rsidRPr="00CA7D58" w:rsidRDefault="00CA7D58" w:rsidP="00843995">
      <w:pPr>
        <w:tabs>
          <w:tab w:val="left" w:pos="3393"/>
        </w:tabs>
        <w:jc w:val="both"/>
        <w:rPr>
          <w:rFonts w:ascii="Times New Roman" w:eastAsia="Times New Roman" w:hAnsi="Times New Roman" w:cs="Times New Roman"/>
          <w:b/>
          <w:i/>
          <w:szCs w:val="18"/>
          <w:lang w:eastAsia="cs-CZ"/>
        </w:rPr>
      </w:pPr>
      <w:r w:rsidRPr="00CA7D58">
        <w:rPr>
          <w:rFonts w:ascii="Times New Roman" w:eastAsia="Times New Roman" w:hAnsi="Times New Roman" w:cs="Times New Roman"/>
          <w:b/>
          <w:i/>
          <w:szCs w:val="18"/>
          <w:lang w:eastAsia="cs-CZ"/>
        </w:rPr>
        <w:t xml:space="preserve">Příloha 2 Seznam ukazatelů / </w:t>
      </w:r>
      <w:r w:rsidR="00843995" w:rsidRPr="00CA7D58">
        <w:rPr>
          <w:rFonts w:ascii="Times New Roman" w:eastAsia="Times New Roman" w:hAnsi="Times New Roman" w:cs="Times New Roman"/>
          <w:b/>
          <w:i/>
          <w:szCs w:val="18"/>
          <w:lang w:eastAsia="cs-CZ"/>
        </w:rPr>
        <w:t>ENVI</w:t>
      </w:r>
      <w:r w:rsidRPr="00CA7D58">
        <w:rPr>
          <w:rFonts w:ascii="Times New Roman" w:eastAsia="Times New Roman" w:hAnsi="Times New Roman" w:cs="Times New Roman"/>
          <w:b/>
          <w:i/>
          <w:szCs w:val="18"/>
          <w:lang w:eastAsia="cs-CZ"/>
        </w:rPr>
        <w:t>RONMENTÁLNÍ PROBLEMATIKA</w:t>
      </w:r>
    </w:p>
    <w:p w:rsidR="006C76CD" w:rsidRDefault="00843995" w:rsidP="00843995">
      <w:pPr>
        <w:tabs>
          <w:tab w:val="left" w:pos="3393"/>
        </w:tabs>
        <w:jc w:val="both"/>
        <w:rPr>
          <w:rFonts w:ascii="Times New Roman" w:eastAsia="Times New Roman" w:hAnsi="Times New Roman" w:cs="Times New Roman"/>
          <w:szCs w:val="18"/>
          <w:lang w:eastAsia="cs-CZ"/>
        </w:rPr>
      </w:pPr>
      <w:r>
        <w:rPr>
          <w:rFonts w:ascii="Times New Roman" w:eastAsia="Times New Roman" w:hAnsi="Times New Roman" w:cs="Times New Roman"/>
          <w:szCs w:val="18"/>
          <w:lang w:eastAsia="cs-CZ"/>
        </w:rPr>
        <w:tab/>
      </w:r>
    </w:p>
    <w:p w:rsidR="006C76CD" w:rsidRDefault="006C76CD" w:rsidP="006C76CD">
      <w:pPr>
        <w:rPr>
          <w:rFonts w:ascii="Times New Roman" w:eastAsia="Times New Roman" w:hAnsi="Times New Roman" w:cs="Times New Roman"/>
          <w:szCs w:val="18"/>
          <w:lang w:eastAsia="cs-CZ"/>
        </w:rPr>
      </w:pPr>
    </w:p>
    <w:p w:rsidR="006C76CD" w:rsidRDefault="006C76CD" w:rsidP="006C76CD">
      <w:pPr>
        <w:rPr>
          <w:rFonts w:ascii="Times New Roman" w:eastAsia="Times New Roman" w:hAnsi="Times New Roman" w:cs="Times New Roman"/>
          <w:szCs w:val="18"/>
          <w:lang w:eastAsia="cs-CZ"/>
        </w:rPr>
      </w:pPr>
    </w:p>
    <w:p w:rsidR="006C76CD" w:rsidRDefault="006C76CD" w:rsidP="006C76CD">
      <w:pPr>
        <w:rPr>
          <w:rFonts w:ascii="Times New Roman" w:eastAsia="Times New Roman" w:hAnsi="Times New Roman" w:cs="Times New Roman"/>
          <w:szCs w:val="18"/>
          <w:lang w:eastAsia="cs-CZ"/>
        </w:rPr>
      </w:pPr>
    </w:p>
    <w:p w:rsidR="006C76CD" w:rsidRDefault="006C76CD" w:rsidP="006C76CD">
      <w:pPr>
        <w:rPr>
          <w:rFonts w:ascii="Times New Roman" w:eastAsia="Times New Roman" w:hAnsi="Times New Roman" w:cs="Times New Roman"/>
          <w:szCs w:val="18"/>
          <w:lang w:eastAsia="cs-CZ"/>
        </w:rPr>
      </w:pPr>
    </w:p>
    <w:p w:rsidR="00843995" w:rsidRDefault="00843995" w:rsidP="006C76CD">
      <w:pPr>
        <w:rPr>
          <w:rFonts w:ascii="Times New Roman" w:eastAsia="Times New Roman" w:hAnsi="Times New Roman" w:cs="Times New Roman"/>
          <w:szCs w:val="18"/>
          <w:lang w:eastAsia="cs-CZ"/>
        </w:rPr>
      </w:pPr>
    </w:p>
    <w:p w:rsidR="00843995" w:rsidRPr="00843995" w:rsidRDefault="00843995" w:rsidP="00843995">
      <w:pPr>
        <w:rPr>
          <w:rFonts w:ascii="Times New Roman" w:eastAsia="Times New Roman" w:hAnsi="Times New Roman" w:cs="Times New Roman"/>
          <w:szCs w:val="18"/>
          <w:lang w:eastAsia="cs-CZ"/>
        </w:rPr>
      </w:pPr>
    </w:p>
    <w:p w:rsidR="00843995" w:rsidRPr="00843995" w:rsidRDefault="00843995" w:rsidP="00843995">
      <w:pPr>
        <w:rPr>
          <w:rFonts w:ascii="Times New Roman" w:eastAsia="Times New Roman" w:hAnsi="Times New Roman" w:cs="Times New Roman"/>
          <w:szCs w:val="18"/>
          <w:lang w:eastAsia="cs-CZ"/>
        </w:rPr>
      </w:pPr>
    </w:p>
    <w:p w:rsidR="00843995" w:rsidRPr="00843995" w:rsidRDefault="00843995" w:rsidP="00843995">
      <w:pPr>
        <w:rPr>
          <w:rFonts w:ascii="Times New Roman" w:eastAsia="Times New Roman" w:hAnsi="Times New Roman" w:cs="Times New Roman"/>
          <w:szCs w:val="18"/>
          <w:lang w:eastAsia="cs-CZ"/>
        </w:rPr>
      </w:pPr>
    </w:p>
    <w:p w:rsidR="00843995" w:rsidRPr="00843995" w:rsidRDefault="00843995" w:rsidP="00843995">
      <w:pPr>
        <w:rPr>
          <w:rFonts w:ascii="Times New Roman" w:eastAsia="Times New Roman" w:hAnsi="Times New Roman" w:cs="Times New Roman"/>
          <w:szCs w:val="18"/>
          <w:lang w:eastAsia="cs-CZ"/>
        </w:rPr>
      </w:pPr>
    </w:p>
    <w:p w:rsidR="00843995" w:rsidRPr="00843995" w:rsidRDefault="00843995" w:rsidP="00843995">
      <w:pPr>
        <w:rPr>
          <w:rFonts w:ascii="Times New Roman" w:eastAsia="Times New Roman" w:hAnsi="Times New Roman" w:cs="Times New Roman"/>
          <w:szCs w:val="18"/>
          <w:lang w:eastAsia="cs-CZ"/>
        </w:rPr>
      </w:pPr>
    </w:p>
    <w:p w:rsidR="00843995" w:rsidRPr="00843995" w:rsidRDefault="00843995" w:rsidP="00843995">
      <w:pPr>
        <w:rPr>
          <w:rFonts w:ascii="Times New Roman" w:eastAsia="Times New Roman" w:hAnsi="Times New Roman" w:cs="Times New Roman"/>
          <w:szCs w:val="18"/>
          <w:lang w:eastAsia="cs-CZ"/>
        </w:rPr>
      </w:pPr>
    </w:p>
    <w:p w:rsidR="00843995" w:rsidRPr="00FF7A1D" w:rsidRDefault="00B43EE3" w:rsidP="00843995">
      <w:pPr>
        <w:rPr>
          <w:rFonts w:ascii="Times New Roman" w:eastAsia="Times New Roman" w:hAnsi="Times New Roman" w:cs="Times New Roman"/>
          <w:b/>
          <w:szCs w:val="18"/>
          <w:lang w:eastAsia="cs-CZ"/>
        </w:rPr>
      </w:pPr>
      <w:r w:rsidRPr="00FF7A1D">
        <w:rPr>
          <w:rFonts w:ascii="Times New Roman" w:eastAsia="Times New Roman" w:hAnsi="Times New Roman" w:cs="Times New Roman"/>
          <w:b/>
          <w:szCs w:val="18"/>
          <w:lang w:eastAsia="cs-CZ"/>
        </w:rPr>
        <w:t>Vysvětlivky:</w:t>
      </w:r>
    </w:p>
    <w:p w:rsidR="00962E95" w:rsidRDefault="00B43EE3" w:rsidP="00843995">
      <w:pPr>
        <w:rPr>
          <w:rFonts w:ascii="Times New Roman" w:eastAsia="Times New Roman" w:hAnsi="Times New Roman" w:cs="Times New Roman"/>
          <w:szCs w:val="18"/>
          <w:lang w:eastAsia="cs-CZ"/>
        </w:rPr>
      </w:pPr>
      <w:r w:rsidRPr="00FF7A1D">
        <w:rPr>
          <w:rFonts w:ascii="Times New Roman" w:eastAsia="Times New Roman" w:hAnsi="Times New Roman" w:cs="Times New Roman"/>
          <w:b/>
          <w:szCs w:val="18"/>
          <w:lang w:eastAsia="cs-CZ"/>
        </w:rPr>
        <w:t>K území:</w:t>
      </w:r>
      <w:r w:rsidRPr="00FF7A1D">
        <w:rPr>
          <w:rFonts w:ascii="Times New Roman" w:eastAsia="Times New Roman" w:hAnsi="Times New Roman" w:cs="Times New Roman"/>
          <w:szCs w:val="18"/>
          <w:lang w:eastAsia="cs-CZ"/>
        </w:rPr>
        <w:t xml:space="preserve"> </w:t>
      </w:r>
    </w:p>
    <w:p w:rsidR="00B43EE3" w:rsidRPr="00FF7A1D" w:rsidRDefault="00B43EE3" w:rsidP="00843995">
      <w:pPr>
        <w:rPr>
          <w:rFonts w:ascii="Times New Roman" w:eastAsia="Times New Roman" w:hAnsi="Times New Roman" w:cs="Times New Roman"/>
          <w:szCs w:val="18"/>
          <w:lang w:eastAsia="cs-CZ"/>
        </w:rPr>
      </w:pPr>
      <w:r w:rsidRPr="00FF7A1D">
        <w:rPr>
          <w:rFonts w:ascii="Times New Roman" w:eastAsia="Times New Roman" w:hAnsi="Times New Roman" w:cs="Times New Roman"/>
          <w:szCs w:val="18"/>
          <w:lang w:eastAsia="cs-CZ"/>
        </w:rPr>
        <w:t>O obec, SO ORP správní obvod obce s rozšířenou působností, Ok okres</w:t>
      </w:r>
      <w:r w:rsidR="00962E95">
        <w:rPr>
          <w:rFonts w:ascii="Times New Roman" w:eastAsia="Times New Roman" w:hAnsi="Times New Roman" w:cs="Times New Roman"/>
          <w:szCs w:val="18"/>
          <w:lang w:eastAsia="cs-CZ"/>
        </w:rPr>
        <w:t xml:space="preserve"> (např. Landkreis, powiat)</w:t>
      </w:r>
      <w:r w:rsidRPr="00FF7A1D">
        <w:rPr>
          <w:rFonts w:ascii="Times New Roman" w:eastAsia="Times New Roman" w:hAnsi="Times New Roman" w:cs="Times New Roman"/>
          <w:szCs w:val="18"/>
          <w:lang w:eastAsia="cs-CZ"/>
        </w:rPr>
        <w:t>, K kraj, R region blíže nespecifikovaný</w:t>
      </w:r>
      <w:r w:rsidR="006D7AB6" w:rsidRPr="00FF7A1D">
        <w:rPr>
          <w:rFonts w:ascii="Times New Roman" w:eastAsia="Times New Roman" w:hAnsi="Times New Roman" w:cs="Times New Roman"/>
          <w:szCs w:val="18"/>
          <w:lang w:eastAsia="cs-CZ"/>
        </w:rPr>
        <w:t>, N2 NUTS 2</w:t>
      </w:r>
    </w:p>
    <w:p w:rsidR="00B43EE3" w:rsidRPr="00FF7A1D" w:rsidRDefault="00B43EE3" w:rsidP="00843995">
      <w:pPr>
        <w:rPr>
          <w:rFonts w:ascii="Times New Roman" w:eastAsia="Times New Roman" w:hAnsi="Times New Roman" w:cs="Times New Roman"/>
          <w:szCs w:val="18"/>
          <w:lang w:eastAsia="cs-CZ"/>
        </w:rPr>
      </w:pPr>
      <w:r w:rsidRPr="00FF7A1D">
        <w:rPr>
          <w:rFonts w:ascii="Times New Roman" w:eastAsia="Times New Roman" w:hAnsi="Times New Roman" w:cs="Times New Roman"/>
          <w:b/>
          <w:szCs w:val="18"/>
          <w:lang w:eastAsia="cs-CZ"/>
        </w:rPr>
        <w:t>Aktuální dostupnost:</w:t>
      </w:r>
      <w:r w:rsidRPr="00FF7A1D">
        <w:rPr>
          <w:rFonts w:ascii="Times New Roman" w:eastAsia="Times New Roman" w:hAnsi="Times New Roman" w:cs="Times New Roman"/>
          <w:szCs w:val="18"/>
          <w:lang w:eastAsia="cs-CZ"/>
        </w:rPr>
        <w:t xml:space="preserve"> </w:t>
      </w:r>
      <w:r w:rsidR="006D7AB6" w:rsidRPr="00FF7A1D">
        <w:rPr>
          <w:rFonts w:ascii="Times New Roman" w:eastAsia="Times New Roman" w:hAnsi="Times New Roman" w:cs="Times New Roman"/>
          <w:szCs w:val="18"/>
          <w:lang w:eastAsia="cs-CZ"/>
        </w:rPr>
        <w:t xml:space="preserve">data z průběžné registrace – např. rok 2012, </w:t>
      </w:r>
      <w:r w:rsidR="006D7AB6" w:rsidRPr="00092843">
        <w:rPr>
          <w:rFonts w:ascii="Times New Roman" w:eastAsia="Times New Roman" w:hAnsi="Times New Roman" w:cs="Times New Roman"/>
          <w:i/>
          <w:szCs w:val="18"/>
          <w:lang w:eastAsia="cs-CZ"/>
        </w:rPr>
        <w:t>data ze sčítání lidu, domů a bytů – např. SL 11</w:t>
      </w:r>
    </w:p>
    <w:p w:rsidR="006D7AB6" w:rsidRDefault="006D7AB6" w:rsidP="00843995">
      <w:pPr>
        <w:rPr>
          <w:rFonts w:ascii="Times New Roman" w:eastAsia="Times New Roman" w:hAnsi="Times New Roman" w:cs="Times New Roman"/>
          <w:szCs w:val="18"/>
          <w:lang w:eastAsia="cs-CZ"/>
        </w:rPr>
      </w:pPr>
      <w:r w:rsidRPr="00FF7A1D">
        <w:rPr>
          <w:rFonts w:ascii="Times New Roman" w:eastAsia="Times New Roman" w:hAnsi="Times New Roman" w:cs="Times New Roman"/>
          <w:b/>
          <w:szCs w:val="18"/>
          <w:lang w:eastAsia="cs-CZ"/>
        </w:rPr>
        <w:t>Srovnatelnost:</w:t>
      </w:r>
      <w:r w:rsidRPr="00FF7A1D">
        <w:rPr>
          <w:rFonts w:ascii="Times New Roman" w:eastAsia="Times New Roman" w:hAnsi="Times New Roman" w:cs="Times New Roman"/>
          <w:szCs w:val="18"/>
          <w:lang w:eastAsia="cs-CZ"/>
        </w:rPr>
        <w:t xml:space="preserve"> z hlediska obsahu resp. konstrukce ukazatelů – P plná, Č částečná</w:t>
      </w:r>
    </w:p>
    <w:p w:rsidR="006C76CD" w:rsidRDefault="00843995" w:rsidP="00843995">
      <w:pPr>
        <w:tabs>
          <w:tab w:val="left" w:pos="8402"/>
        </w:tabs>
        <w:rPr>
          <w:rFonts w:ascii="Times New Roman" w:eastAsia="Times New Roman" w:hAnsi="Times New Roman" w:cs="Times New Roman"/>
          <w:szCs w:val="18"/>
          <w:lang w:eastAsia="cs-CZ"/>
        </w:rPr>
      </w:pPr>
      <w:r>
        <w:rPr>
          <w:rFonts w:ascii="Times New Roman" w:eastAsia="Times New Roman" w:hAnsi="Times New Roman" w:cs="Times New Roman"/>
          <w:szCs w:val="18"/>
          <w:lang w:eastAsia="cs-CZ"/>
        </w:rPr>
        <w:tab/>
      </w:r>
    </w:p>
    <w:p w:rsidR="00843995" w:rsidRPr="00CA7D58" w:rsidRDefault="00843995" w:rsidP="00843995">
      <w:pPr>
        <w:tabs>
          <w:tab w:val="left" w:pos="8402"/>
        </w:tabs>
        <w:rPr>
          <w:rFonts w:ascii="Times New Roman" w:eastAsia="Times New Roman" w:hAnsi="Times New Roman" w:cs="Times New Roman"/>
          <w:b/>
          <w:i/>
          <w:szCs w:val="18"/>
          <w:lang w:eastAsia="cs-CZ"/>
        </w:rPr>
      </w:pPr>
      <w:r w:rsidRPr="00CA7D58">
        <w:rPr>
          <w:rFonts w:ascii="Times New Roman" w:eastAsia="Times New Roman" w:hAnsi="Times New Roman" w:cs="Times New Roman"/>
          <w:b/>
          <w:i/>
          <w:szCs w:val="18"/>
          <w:lang w:eastAsia="cs-CZ"/>
        </w:rPr>
        <w:t>SOC</w:t>
      </w:r>
      <w:r w:rsidR="00CA7D58" w:rsidRPr="00CA7D58">
        <w:rPr>
          <w:rFonts w:ascii="Times New Roman" w:eastAsia="Times New Roman" w:hAnsi="Times New Roman" w:cs="Times New Roman"/>
          <w:b/>
          <w:i/>
          <w:szCs w:val="18"/>
          <w:lang w:eastAsia="cs-CZ"/>
        </w:rPr>
        <w:t>IÁLNÍ PROBLEMATIKA</w:t>
      </w:r>
      <w:r w:rsidR="00FE0624">
        <w:rPr>
          <w:rFonts w:ascii="Times New Roman" w:eastAsia="Times New Roman" w:hAnsi="Times New Roman" w:cs="Times New Roman"/>
          <w:b/>
          <w:i/>
          <w:szCs w:val="18"/>
          <w:lang w:eastAsia="cs-CZ"/>
        </w:rPr>
        <w:t xml:space="preserve"> 1/2</w:t>
      </w:r>
    </w:p>
    <w:tbl>
      <w:tblPr>
        <w:tblW w:w="13780" w:type="dxa"/>
        <w:tblInd w:w="55" w:type="dxa"/>
        <w:tblLayout w:type="fixed"/>
        <w:tblCellMar>
          <w:left w:w="70" w:type="dxa"/>
          <w:right w:w="70" w:type="dxa"/>
        </w:tblCellMar>
        <w:tblLook w:val="04A0" w:firstRow="1" w:lastRow="0" w:firstColumn="1" w:lastColumn="0" w:noHBand="0" w:noVBand="1"/>
      </w:tblPr>
      <w:tblGrid>
        <w:gridCol w:w="4126"/>
        <w:gridCol w:w="851"/>
        <w:gridCol w:w="708"/>
        <w:gridCol w:w="426"/>
        <w:gridCol w:w="708"/>
        <w:gridCol w:w="426"/>
        <w:gridCol w:w="567"/>
        <w:gridCol w:w="708"/>
        <w:gridCol w:w="426"/>
        <w:gridCol w:w="425"/>
        <w:gridCol w:w="709"/>
        <w:gridCol w:w="425"/>
        <w:gridCol w:w="567"/>
        <w:gridCol w:w="709"/>
        <w:gridCol w:w="368"/>
        <w:gridCol w:w="482"/>
        <w:gridCol w:w="721"/>
        <w:gridCol w:w="428"/>
      </w:tblGrid>
      <w:tr w:rsidR="00843995" w:rsidRPr="00843995" w:rsidTr="00807583">
        <w:trPr>
          <w:trHeight w:val="420"/>
        </w:trPr>
        <w:tc>
          <w:tcPr>
            <w:tcW w:w="4126" w:type="dxa"/>
            <w:tcBorders>
              <w:top w:val="single" w:sz="8" w:space="0" w:color="auto"/>
              <w:left w:val="single" w:sz="8" w:space="0" w:color="auto"/>
              <w:bottom w:val="nil"/>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UKAZATEL</w:t>
            </w:r>
          </w:p>
        </w:tc>
        <w:tc>
          <w:tcPr>
            <w:tcW w:w="1559" w:type="dxa"/>
            <w:gridSpan w:val="2"/>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ČESKO</w:t>
            </w:r>
          </w:p>
        </w:tc>
        <w:tc>
          <w:tcPr>
            <w:tcW w:w="1560"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SASKO</w:t>
            </w:r>
          </w:p>
        </w:tc>
        <w:tc>
          <w:tcPr>
            <w:tcW w:w="1701"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BAVORSKO</w:t>
            </w:r>
          </w:p>
        </w:tc>
        <w:tc>
          <w:tcPr>
            <w:tcW w:w="1559"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RAKOUSKO</w:t>
            </w:r>
          </w:p>
        </w:tc>
        <w:tc>
          <w:tcPr>
            <w:tcW w:w="1644"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SLOVENSKO</w:t>
            </w:r>
          </w:p>
        </w:tc>
        <w:tc>
          <w:tcPr>
            <w:tcW w:w="1631" w:type="dxa"/>
            <w:gridSpan w:val="3"/>
            <w:tcBorders>
              <w:top w:val="single" w:sz="8" w:space="0" w:color="auto"/>
              <w:left w:val="nil"/>
              <w:bottom w:val="single" w:sz="4" w:space="0" w:color="auto"/>
              <w:right w:val="single" w:sz="8" w:space="0" w:color="000000"/>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POLSKO</w:t>
            </w:r>
          </w:p>
        </w:tc>
      </w:tr>
      <w:tr w:rsidR="00A909FE" w:rsidRPr="00843995" w:rsidTr="00807583">
        <w:trPr>
          <w:trHeight w:val="1615"/>
        </w:trPr>
        <w:tc>
          <w:tcPr>
            <w:tcW w:w="4126" w:type="dxa"/>
            <w:tcBorders>
              <w:top w:val="nil"/>
              <w:left w:val="single" w:sz="8" w:space="0" w:color="auto"/>
              <w:bottom w:val="single" w:sz="8"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 </w:t>
            </w:r>
          </w:p>
        </w:tc>
        <w:tc>
          <w:tcPr>
            <w:tcW w:w="851"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08"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26"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08"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26"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567"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08"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26"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425"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09"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25"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567"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09"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368"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482"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21" w:type="dxa"/>
            <w:tcBorders>
              <w:top w:val="nil"/>
              <w:left w:val="nil"/>
              <w:bottom w:val="single" w:sz="8" w:space="0" w:color="auto"/>
              <w:right w:val="single" w:sz="4"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28" w:type="dxa"/>
            <w:tcBorders>
              <w:top w:val="nil"/>
              <w:left w:val="nil"/>
              <w:bottom w:val="single" w:sz="8" w:space="0" w:color="auto"/>
              <w:right w:val="single" w:sz="8" w:space="0" w:color="auto"/>
            </w:tcBorders>
            <w:shd w:val="clear" w:color="auto" w:fill="auto"/>
            <w:textDirection w:val="btLr"/>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r>
      <w:tr w:rsidR="00A909FE" w:rsidRPr="00843995" w:rsidTr="00807583">
        <w:trPr>
          <w:trHeight w:val="34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počet obyvatel muži/ženy</w:t>
            </w:r>
          </w:p>
        </w:tc>
        <w:tc>
          <w:tcPr>
            <w:tcW w:w="85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2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A909FE" w:rsidRPr="00843995" w:rsidTr="00807583">
        <w:trPr>
          <w:trHeight w:val="510"/>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počet obyvatel (tři skupiny: 0 - 15 let, 65 let a více)</w:t>
            </w:r>
          </w:p>
        </w:tc>
        <w:tc>
          <w:tcPr>
            <w:tcW w:w="85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2014</w:t>
            </w:r>
          </w:p>
        </w:tc>
        <w:tc>
          <w:tcPr>
            <w:tcW w:w="425"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2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A909FE" w:rsidRPr="00843995" w:rsidTr="00807583">
        <w:trPr>
          <w:trHeight w:val="2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živě narození</w:t>
            </w:r>
          </w:p>
        </w:tc>
        <w:tc>
          <w:tcPr>
            <w:tcW w:w="85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2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A909FE" w:rsidRPr="00843995" w:rsidTr="00807583">
        <w:trPr>
          <w:trHeight w:val="2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zemřelí</w:t>
            </w:r>
          </w:p>
        </w:tc>
        <w:tc>
          <w:tcPr>
            <w:tcW w:w="85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2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A909FE" w:rsidRPr="00843995" w:rsidTr="00807583">
        <w:trPr>
          <w:trHeight w:val="2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přistěhovalí</w:t>
            </w:r>
          </w:p>
        </w:tc>
        <w:tc>
          <w:tcPr>
            <w:tcW w:w="85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2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A909FE" w:rsidRPr="00843995" w:rsidTr="00807583">
        <w:trPr>
          <w:trHeight w:val="2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vystěhovalí</w:t>
            </w:r>
          </w:p>
        </w:tc>
        <w:tc>
          <w:tcPr>
            <w:tcW w:w="85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2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A909FE" w:rsidRPr="00843995" w:rsidTr="00807583">
        <w:trPr>
          <w:trHeight w:val="2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sňatky</w:t>
            </w:r>
          </w:p>
        </w:tc>
        <w:tc>
          <w:tcPr>
            <w:tcW w:w="85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A909FE" w:rsidRDefault="00843995"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A909FE" w:rsidRDefault="00843995"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5"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2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A909FE" w:rsidRPr="00843995" w:rsidTr="00807583">
        <w:trPr>
          <w:trHeight w:val="2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43995" w:rsidRPr="00843995" w:rsidRDefault="00843995"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rozvody</w:t>
            </w:r>
          </w:p>
        </w:tc>
        <w:tc>
          <w:tcPr>
            <w:tcW w:w="85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08"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43995" w:rsidRPr="00A909FE" w:rsidRDefault="00807583" w:rsidP="009A0D6A">
            <w:pPr>
              <w:spacing w:after="0" w:line="240" w:lineRule="auto"/>
              <w:jc w:val="center"/>
              <w:rPr>
                <w:rFonts w:ascii="Arial" w:eastAsia="Times New Roman" w:hAnsi="Arial" w:cs="Arial"/>
                <w:i/>
                <w:color w:val="000000"/>
                <w:sz w:val="20"/>
                <w:szCs w:val="20"/>
                <w:lang w:eastAsia="cs-CZ"/>
              </w:rPr>
            </w:pPr>
            <w:r>
              <w:rPr>
                <w:rFonts w:ascii="Arial" w:eastAsia="Times New Roman" w:hAnsi="Arial" w:cs="Arial"/>
                <w:i/>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A909FE" w:rsidRDefault="00843995"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5"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noWrap/>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21" w:type="dxa"/>
            <w:tcBorders>
              <w:top w:val="nil"/>
              <w:left w:val="nil"/>
              <w:bottom w:val="single" w:sz="4" w:space="0" w:color="auto"/>
              <w:right w:val="single" w:sz="4"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43995" w:rsidRPr="00843995" w:rsidRDefault="00843995"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807583" w:rsidRPr="00843995" w:rsidTr="00807583">
        <w:trPr>
          <w:trHeight w:val="2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07583" w:rsidRPr="00807583" w:rsidRDefault="00807583" w:rsidP="00843995">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průměrný věk</w:t>
            </w:r>
          </w:p>
        </w:tc>
        <w:tc>
          <w:tcPr>
            <w:tcW w:w="85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tcPr>
          <w:p w:rsidR="00807583" w:rsidRPr="00843995" w:rsidRDefault="00807583" w:rsidP="0080758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5"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2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807583" w:rsidRPr="00843995" w:rsidTr="00807583">
        <w:trPr>
          <w:trHeight w:val="510"/>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07583" w:rsidRPr="00807583" w:rsidRDefault="00807583" w:rsidP="00843995">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naděje dožití při narození</w:t>
            </w:r>
          </w:p>
        </w:tc>
        <w:tc>
          <w:tcPr>
            <w:tcW w:w="85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SO ORP</w:t>
            </w:r>
          </w:p>
        </w:tc>
        <w:tc>
          <w:tcPr>
            <w:tcW w:w="70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2013</w:t>
            </w:r>
          </w:p>
        </w:tc>
        <w:tc>
          <w:tcPr>
            <w:tcW w:w="42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R</w:t>
            </w:r>
          </w:p>
        </w:tc>
        <w:tc>
          <w:tcPr>
            <w:tcW w:w="70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5"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2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2013</w:t>
            </w:r>
          </w:p>
        </w:tc>
        <w:tc>
          <w:tcPr>
            <w:tcW w:w="42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r>
      <w:tr w:rsidR="00807583" w:rsidRPr="00843995" w:rsidTr="00807583">
        <w:trPr>
          <w:trHeight w:val="5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07583" w:rsidRPr="00843995" w:rsidRDefault="00807583"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obyvatelstvo podle národnosti (podíl cizinců a země původu)</w:t>
            </w:r>
          </w:p>
        </w:tc>
        <w:tc>
          <w:tcPr>
            <w:tcW w:w="85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noWrap/>
            <w:vAlign w:val="bottom"/>
            <w:hideMark/>
          </w:tcPr>
          <w:p w:rsidR="00807583" w:rsidRPr="00A909FE" w:rsidRDefault="00807583" w:rsidP="009A0D6A">
            <w:pPr>
              <w:spacing w:after="0" w:line="240" w:lineRule="auto"/>
              <w:jc w:val="center"/>
              <w:rPr>
                <w:rFonts w:ascii="Arial" w:eastAsia="Times New Roman" w:hAnsi="Arial" w:cs="Arial"/>
                <w:b/>
                <w:bCs/>
                <w:i/>
                <w:color w:val="000000"/>
                <w:sz w:val="20"/>
                <w:szCs w:val="20"/>
                <w:lang w:eastAsia="cs-CZ"/>
              </w:rPr>
            </w:pPr>
            <w:r w:rsidRPr="00A909FE">
              <w:rPr>
                <w:rFonts w:ascii="Arial" w:eastAsia="Times New Roman" w:hAnsi="Arial" w:cs="Arial"/>
                <w:b/>
                <w:bCs/>
                <w:i/>
                <w:color w:val="000000"/>
                <w:sz w:val="20"/>
                <w:szCs w:val="20"/>
                <w:lang w:eastAsia="cs-CZ"/>
              </w:rPr>
              <w:t>SL 11</w:t>
            </w:r>
          </w:p>
        </w:tc>
        <w:tc>
          <w:tcPr>
            <w:tcW w:w="42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noWrap/>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5"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09"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A909FE">
              <w:rPr>
                <w:rFonts w:ascii="Arial" w:eastAsia="Times New Roman" w:hAnsi="Arial" w:cs="Arial"/>
                <w:i/>
                <w:color w:val="000000"/>
                <w:sz w:val="20"/>
                <w:szCs w:val="20"/>
                <w:lang w:eastAsia="cs-CZ"/>
              </w:rPr>
              <w:t>SL 11</w:t>
            </w:r>
            <w:r>
              <w:rPr>
                <w:rFonts w:ascii="Arial" w:eastAsia="Times New Roman" w:hAnsi="Arial" w:cs="Arial"/>
                <w:color w:val="000000"/>
                <w:sz w:val="20"/>
                <w:szCs w:val="20"/>
                <w:lang w:eastAsia="cs-CZ"/>
              </w:rPr>
              <w:t xml:space="preserve"> </w:t>
            </w:r>
            <w:r w:rsidRPr="00843995">
              <w:rPr>
                <w:rFonts w:ascii="Arial" w:eastAsia="Times New Roman" w:hAnsi="Arial" w:cs="Arial"/>
                <w:color w:val="000000"/>
                <w:sz w:val="20"/>
                <w:szCs w:val="20"/>
                <w:lang w:eastAsia="cs-CZ"/>
              </w:rPr>
              <w:t>2012</w:t>
            </w:r>
          </w:p>
        </w:tc>
        <w:tc>
          <w:tcPr>
            <w:tcW w:w="36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21"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02</w:t>
            </w:r>
          </w:p>
        </w:tc>
        <w:tc>
          <w:tcPr>
            <w:tcW w:w="42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2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07583" w:rsidRPr="00843995" w:rsidRDefault="00807583"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obyvatelstvo podle náboženské víry</w:t>
            </w:r>
          </w:p>
        </w:tc>
        <w:tc>
          <w:tcPr>
            <w:tcW w:w="85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noWrap/>
            <w:vAlign w:val="bottom"/>
            <w:hideMark/>
          </w:tcPr>
          <w:p w:rsidR="00807583" w:rsidRPr="00A909FE" w:rsidRDefault="00807583" w:rsidP="009A0D6A">
            <w:pPr>
              <w:spacing w:after="0" w:line="240" w:lineRule="auto"/>
              <w:jc w:val="center"/>
              <w:rPr>
                <w:rFonts w:ascii="Arial" w:eastAsia="Times New Roman" w:hAnsi="Arial" w:cs="Arial"/>
                <w:b/>
                <w:bCs/>
                <w:i/>
                <w:color w:val="000000"/>
                <w:sz w:val="20"/>
                <w:szCs w:val="20"/>
                <w:lang w:eastAsia="cs-CZ"/>
              </w:rPr>
            </w:pPr>
            <w:r w:rsidRPr="00A909FE">
              <w:rPr>
                <w:rFonts w:ascii="Arial" w:eastAsia="Times New Roman" w:hAnsi="Arial" w:cs="Arial"/>
                <w:b/>
                <w:bCs/>
                <w:i/>
                <w:color w:val="000000"/>
                <w:sz w:val="20"/>
                <w:szCs w:val="20"/>
                <w:lang w:eastAsia="cs-CZ"/>
              </w:rPr>
              <w:t>SL 11</w:t>
            </w:r>
          </w:p>
        </w:tc>
        <w:tc>
          <w:tcPr>
            <w:tcW w:w="42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noWrap/>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12</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5"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36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21"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02</w:t>
            </w:r>
          </w:p>
        </w:tc>
        <w:tc>
          <w:tcPr>
            <w:tcW w:w="42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510"/>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07583" w:rsidRPr="00843995" w:rsidRDefault="00807583"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obyvatelstvo podle nejvyššího ukončeného vzdělání</w:t>
            </w:r>
          </w:p>
        </w:tc>
        <w:tc>
          <w:tcPr>
            <w:tcW w:w="85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noWrap/>
            <w:vAlign w:val="bottom"/>
            <w:hideMark/>
          </w:tcPr>
          <w:p w:rsidR="00807583" w:rsidRPr="00A909FE" w:rsidRDefault="00807583" w:rsidP="009A0D6A">
            <w:pPr>
              <w:spacing w:after="0" w:line="240" w:lineRule="auto"/>
              <w:jc w:val="center"/>
              <w:rPr>
                <w:rFonts w:ascii="Arial" w:eastAsia="Times New Roman" w:hAnsi="Arial" w:cs="Arial"/>
                <w:b/>
                <w:bCs/>
                <w:i/>
                <w:color w:val="000000"/>
                <w:sz w:val="20"/>
                <w:szCs w:val="20"/>
                <w:lang w:eastAsia="cs-CZ"/>
              </w:rPr>
            </w:pPr>
            <w:r w:rsidRPr="00A909FE">
              <w:rPr>
                <w:rFonts w:ascii="Arial" w:eastAsia="Times New Roman" w:hAnsi="Arial" w:cs="Arial"/>
                <w:b/>
                <w:bCs/>
                <w:i/>
                <w:color w:val="000000"/>
                <w:sz w:val="20"/>
                <w:szCs w:val="20"/>
                <w:lang w:eastAsia="cs-CZ"/>
              </w:rPr>
              <w:t>SL 11</w:t>
            </w:r>
          </w:p>
        </w:tc>
        <w:tc>
          <w:tcPr>
            <w:tcW w:w="42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noWrap/>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0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5"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36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21"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270"/>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07583" w:rsidRPr="00843995" w:rsidRDefault="00807583" w:rsidP="00843995">
            <w:pPr>
              <w:spacing w:after="0" w:line="240" w:lineRule="auto"/>
              <w:rPr>
                <w:rFonts w:ascii="Arial" w:eastAsia="Times New Roman" w:hAnsi="Arial" w:cs="Arial"/>
                <w:b/>
                <w:bCs/>
                <w:color w:val="000000"/>
                <w:sz w:val="20"/>
                <w:szCs w:val="20"/>
                <w:lang w:eastAsia="cs-CZ"/>
              </w:rPr>
            </w:pPr>
            <w:r w:rsidRPr="00807583">
              <w:rPr>
                <w:rFonts w:ascii="Arial" w:eastAsia="Times New Roman" w:hAnsi="Arial" w:cs="Arial"/>
                <w:b/>
                <w:bCs/>
                <w:color w:val="000000"/>
                <w:sz w:val="20"/>
                <w:szCs w:val="20"/>
                <w:lang w:eastAsia="cs-CZ"/>
              </w:rPr>
              <w:t>bez vzdělání, ZŠ (i neukončené), SŠ atd.</w:t>
            </w:r>
          </w:p>
        </w:tc>
        <w:tc>
          <w:tcPr>
            <w:tcW w:w="85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noWrap/>
            <w:vAlign w:val="bottom"/>
            <w:hideMark/>
          </w:tcPr>
          <w:p w:rsidR="00807583" w:rsidRPr="00A909FE" w:rsidRDefault="00807583" w:rsidP="009A0D6A">
            <w:pPr>
              <w:spacing w:after="0" w:line="240" w:lineRule="auto"/>
              <w:jc w:val="center"/>
              <w:rPr>
                <w:rFonts w:ascii="Arial" w:eastAsia="Times New Roman" w:hAnsi="Arial" w:cs="Arial"/>
                <w:b/>
                <w:bCs/>
                <w:i/>
                <w:color w:val="000000"/>
                <w:sz w:val="20"/>
                <w:szCs w:val="20"/>
                <w:lang w:eastAsia="cs-CZ"/>
              </w:rPr>
            </w:pPr>
            <w:r w:rsidRPr="00A909FE">
              <w:rPr>
                <w:rFonts w:ascii="Arial" w:eastAsia="Times New Roman" w:hAnsi="Arial" w:cs="Arial"/>
                <w:b/>
                <w:bCs/>
                <w:i/>
                <w:color w:val="000000"/>
                <w:sz w:val="20"/>
                <w:szCs w:val="20"/>
                <w:lang w:eastAsia="cs-CZ"/>
              </w:rPr>
              <w:t>SL 11</w:t>
            </w:r>
          </w:p>
        </w:tc>
        <w:tc>
          <w:tcPr>
            <w:tcW w:w="42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noWrap/>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Ok</w:t>
            </w:r>
          </w:p>
        </w:tc>
        <w:tc>
          <w:tcPr>
            <w:tcW w:w="70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2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5"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36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21"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255"/>
        </w:trPr>
        <w:tc>
          <w:tcPr>
            <w:tcW w:w="4126" w:type="dxa"/>
            <w:tcBorders>
              <w:top w:val="nil"/>
              <w:left w:val="single" w:sz="8" w:space="0" w:color="auto"/>
              <w:bottom w:val="single" w:sz="4" w:space="0" w:color="auto"/>
              <w:right w:val="single" w:sz="8" w:space="0" w:color="auto"/>
            </w:tcBorders>
            <w:shd w:val="clear" w:color="auto" w:fill="auto"/>
            <w:vAlign w:val="bottom"/>
            <w:hideMark/>
          </w:tcPr>
          <w:p w:rsidR="00807583" w:rsidRPr="00843995" w:rsidRDefault="00807583" w:rsidP="0084399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ekonomicky aktivní celkem</w:t>
            </w:r>
          </w:p>
        </w:tc>
        <w:tc>
          <w:tcPr>
            <w:tcW w:w="851"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O</w:t>
            </w:r>
          </w:p>
        </w:tc>
        <w:tc>
          <w:tcPr>
            <w:tcW w:w="708" w:type="dxa"/>
            <w:tcBorders>
              <w:top w:val="nil"/>
              <w:left w:val="nil"/>
              <w:bottom w:val="single" w:sz="4" w:space="0" w:color="auto"/>
              <w:right w:val="single" w:sz="8" w:space="0" w:color="auto"/>
            </w:tcBorders>
            <w:shd w:val="clear" w:color="auto" w:fill="auto"/>
            <w:noWrap/>
            <w:vAlign w:val="bottom"/>
            <w:hideMark/>
          </w:tcPr>
          <w:p w:rsidR="00807583" w:rsidRPr="00A909FE" w:rsidRDefault="00807583" w:rsidP="009A0D6A">
            <w:pPr>
              <w:spacing w:after="0" w:line="240" w:lineRule="auto"/>
              <w:jc w:val="center"/>
              <w:rPr>
                <w:rFonts w:ascii="Arial" w:eastAsia="Times New Roman" w:hAnsi="Arial" w:cs="Arial"/>
                <w:b/>
                <w:bCs/>
                <w:i/>
                <w:color w:val="000000"/>
                <w:sz w:val="20"/>
                <w:szCs w:val="20"/>
                <w:lang w:eastAsia="cs-CZ"/>
              </w:rPr>
            </w:pPr>
            <w:r w:rsidRPr="00A909FE">
              <w:rPr>
                <w:rFonts w:ascii="Arial" w:eastAsia="Times New Roman" w:hAnsi="Arial" w:cs="Arial"/>
                <w:b/>
                <w:bCs/>
                <w:i/>
                <w:color w:val="000000"/>
                <w:sz w:val="20"/>
                <w:szCs w:val="20"/>
                <w:lang w:eastAsia="cs-CZ"/>
              </w:rPr>
              <w:t>SL 11</w:t>
            </w:r>
          </w:p>
        </w:tc>
        <w:tc>
          <w:tcPr>
            <w:tcW w:w="426"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8"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2012</w:t>
            </w:r>
          </w:p>
        </w:tc>
        <w:tc>
          <w:tcPr>
            <w:tcW w:w="426"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c>
          <w:tcPr>
            <w:tcW w:w="425"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5"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567" w:type="dxa"/>
            <w:tcBorders>
              <w:top w:val="nil"/>
              <w:left w:val="nil"/>
              <w:bottom w:val="single" w:sz="4" w:space="0" w:color="auto"/>
              <w:right w:val="single" w:sz="4"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36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P</w:t>
            </w:r>
          </w:p>
        </w:tc>
        <w:tc>
          <w:tcPr>
            <w:tcW w:w="482" w:type="dxa"/>
            <w:tcBorders>
              <w:top w:val="nil"/>
              <w:left w:val="nil"/>
              <w:bottom w:val="single" w:sz="4" w:space="0" w:color="auto"/>
              <w:right w:val="single" w:sz="4" w:space="0" w:color="auto"/>
            </w:tcBorders>
            <w:shd w:val="clear" w:color="auto" w:fill="auto"/>
            <w:noWrap/>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Ok</w:t>
            </w:r>
          </w:p>
        </w:tc>
        <w:tc>
          <w:tcPr>
            <w:tcW w:w="721" w:type="dxa"/>
            <w:tcBorders>
              <w:top w:val="nil"/>
              <w:left w:val="nil"/>
              <w:bottom w:val="single" w:sz="4" w:space="0" w:color="auto"/>
              <w:right w:val="single" w:sz="4" w:space="0" w:color="auto"/>
            </w:tcBorders>
            <w:shd w:val="clear" w:color="auto" w:fill="auto"/>
            <w:vAlign w:val="bottom"/>
            <w:hideMark/>
          </w:tcPr>
          <w:p w:rsidR="00807583" w:rsidRPr="00A909FE" w:rsidRDefault="00807583" w:rsidP="009A0D6A">
            <w:pPr>
              <w:spacing w:after="0" w:line="240" w:lineRule="auto"/>
              <w:jc w:val="center"/>
              <w:rPr>
                <w:rFonts w:ascii="Arial" w:eastAsia="Times New Roman" w:hAnsi="Arial" w:cs="Arial"/>
                <w:i/>
                <w:color w:val="000000"/>
                <w:sz w:val="20"/>
                <w:szCs w:val="20"/>
                <w:lang w:eastAsia="cs-CZ"/>
              </w:rPr>
            </w:pPr>
            <w:r w:rsidRPr="00A909FE">
              <w:rPr>
                <w:rFonts w:ascii="Arial" w:eastAsia="Times New Roman" w:hAnsi="Arial" w:cs="Arial"/>
                <w:i/>
                <w:color w:val="000000"/>
                <w:sz w:val="20"/>
                <w:szCs w:val="20"/>
                <w:lang w:eastAsia="cs-CZ"/>
              </w:rPr>
              <w:t>SL 11</w:t>
            </w:r>
          </w:p>
        </w:tc>
        <w:tc>
          <w:tcPr>
            <w:tcW w:w="428" w:type="dxa"/>
            <w:tcBorders>
              <w:top w:val="nil"/>
              <w:left w:val="nil"/>
              <w:bottom w:val="single" w:sz="4" w:space="0" w:color="auto"/>
              <w:right w:val="single" w:sz="8" w:space="0" w:color="auto"/>
            </w:tcBorders>
            <w:shd w:val="clear" w:color="auto" w:fill="auto"/>
            <w:vAlign w:val="bottom"/>
            <w:hideMark/>
          </w:tcPr>
          <w:p w:rsidR="00807583" w:rsidRPr="00843995" w:rsidRDefault="00807583" w:rsidP="009A0D6A">
            <w:pPr>
              <w:spacing w:after="0" w:line="240" w:lineRule="auto"/>
              <w:jc w:val="center"/>
              <w:rPr>
                <w:rFonts w:ascii="Arial" w:eastAsia="Times New Roman" w:hAnsi="Arial" w:cs="Arial"/>
                <w:color w:val="000000"/>
                <w:sz w:val="20"/>
                <w:szCs w:val="20"/>
                <w:lang w:eastAsia="cs-CZ"/>
              </w:rPr>
            </w:pPr>
            <w:r w:rsidRPr="00843995">
              <w:rPr>
                <w:rFonts w:ascii="Arial" w:eastAsia="Times New Roman" w:hAnsi="Arial" w:cs="Arial"/>
                <w:color w:val="000000"/>
                <w:sz w:val="20"/>
                <w:szCs w:val="20"/>
                <w:lang w:eastAsia="cs-CZ"/>
              </w:rPr>
              <w:t>Č</w:t>
            </w:r>
          </w:p>
        </w:tc>
      </w:tr>
      <w:tr w:rsidR="00807583" w:rsidRPr="00843995" w:rsidTr="00807583">
        <w:trPr>
          <w:trHeight w:val="255"/>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8E5D0B">
            <w:pPr>
              <w:spacing w:after="0" w:line="240" w:lineRule="auto"/>
              <w:rPr>
                <w:rFonts w:ascii="Arial" w:eastAsia="Times New Roman" w:hAnsi="Arial" w:cs="Arial"/>
                <w:b/>
                <w:bCs/>
                <w:color w:val="000000"/>
                <w:sz w:val="20"/>
                <w:szCs w:val="20"/>
                <w:lang w:eastAsia="cs-CZ"/>
              </w:rPr>
            </w:pPr>
            <w:r w:rsidRPr="00203415">
              <w:rPr>
                <w:rFonts w:ascii="Arial" w:eastAsia="Times New Roman" w:hAnsi="Arial" w:cs="Arial"/>
                <w:b/>
                <w:bCs/>
                <w:color w:val="000000"/>
                <w:sz w:val="20"/>
                <w:szCs w:val="20"/>
                <w:lang w:eastAsia="cs-CZ"/>
              </w:rPr>
              <w:t>zaměstnaní (z toho zaměstnanci, zaměstnavatelé, pracující na vlastní účet)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b/>
                <w:bCs/>
                <w:color w:val="000000"/>
                <w:sz w:val="20"/>
                <w:szCs w:val="20"/>
                <w:lang w:eastAsia="cs-CZ"/>
              </w:rPr>
            </w:pPr>
            <w:r w:rsidRPr="00203415">
              <w:rPr>
                <w:rFonts w:ascii="Arial" w:eastAsia="Times New Roman" w:hAnsi="Arial" w:cs="Arial"/>
                <w:b/>
                <w:bCs/>
                <w:color w:val="000000"/>
                <w:sz w:val="20"/>
                <w:szCs w:val="20"/>
                <w:lang w:eastAsia="cs-CZ"/>
              </w:rPr>
              <w:t>O</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83" w:rsidRPr="00A909FE" w:rsidRDefault="00807583" w:rsidP="009A0D6A">
            <w:pPr>
              <w:spacing w:after="0" w:line="240" w:lineRule="auto"/>
              <w:jc w:val="center"/>
              <w:rPr>
                <w:rFonts w:ascii="Arial" w:eastAsia="Times New Roman" w:hAnsi="Arial" w:cs="Arial"/>
                <w:b/>
                <w:bCs/>
                <w:i/>
                <w:color w:val="000000"/>
                <w:sz w:val="20"/>
                <w:szCs w:val="20"/>
                <w:lang w:eastAsia="cs-CZ"/>
              </w:rPr>
            </w:pPr>
            <w:r w:rsidRPr="00A909FE">
              <w:rPr>
                <w:rFonts w:ascii="Arial" w:eastAsia="Times New Roman" w:hAnsi="Arial" w:cs="Arial"/>
                <w:b/>
                <w:bCs/>
                <w:i/>
                <w:color w:val="000000"/>
                <w:sz w:val="20"/>
                <w:szCs w:val="20"/>
                <w:lang w:eastAsia="cs-CZ"/>
              </w:rPr>
              <w:t>SL 11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9A0D6A" w:rsidRDefault="00807583" w:rsidP="009A0D6A">
            <w:pPr>
              <w:spacing w:after="0" w:line="240" w:lineRule="auto"/>
              <w:jc w:val="center"/>
              <w:rPr>
                <w:rFonts w:ascii="Arial" w:eastAsia="Times New Roman" w:hAnsi="Arial" w:cs="Arial"/>
                <w:i/>
                <w:color w:val="000000"/>
                <w:sz w:val="20"/>
                <w:szCs w:val="20"/>
                <w:lang w:eastAsia="cs-CZ"/>
              </w:rPr>
            </w:pPr>
            <w:r w:rsidRPr="009A0D6A">
              <w:rPr>
                <w:rFonts w:ascii="Arial" w:eastAsia="Times New Roman" w:hAnsi="Arial" w:cs="Arial"/>
                <w:i/>
                <w:color w:val="000000"/>
                <w:sz w:val="20"/>
                <w:szCs w:val="20"/>
                <w:lang w:eastAsia="cs-CZ"/>
              </w:rPr>
              <w:t>SL 11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r>
              <w:rPr>
                <w:rFonts w:ascii="Arial" w:eastAsia="Times New Roman" w:hAnsi="Arial" w:cs="Arial"/>
                <w:color w:val="000000"/>
                <w:sz w:val="20"/>
                <w:szCs w:val="20"/>
                <w:lang w:eastAsia="cs-CZ"/>
              </w:rPr>
              <w:t xml:space="preserve"> </w:t>
            </w:r>
            <w:r w:rsidRPr="00203415">
              <w:rPr>
                <w:rFonts w:ascii="Arial" w:eastAsia="Times New Roman" w:hAnsi="Arial" w:cs="Arial"/>
                <w:color w:val="000000"/>
                <w:sz w:val="20"/>
                <w:szCs w:val="20"/>
                <w:lang w:eastAsia="cs-CZ"/>
              </w:rPr>
              <w:t>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A909FE">
              <w:rPr>
                <w:rFonts w:ascii="Arial" w:eastAsia="Times New Roman" w:hAnsi="Arial" w:cs="Arial"/>
                <w:i/>
                <w:color w:val="000000"/>
                <w:sz w:val="20"/>
                <w:szCs w:val="20"/>
                <w:lang w:eastAsia="cs-CZ"/>
              </w:rPr>
              <w:t>SL 11</w:t>
            </w:r>
            <w:r>
              <w:rPr>
                <w:rFonts w:ascii="Arial" w:eastAsia="Times New Roman" w:hAnsi="Arial" w:cs="Arial"/>
                <w:color w:val="000000"/>
                <w:sz w:val="20"/>
                <w:szCs w:val="20"/>
                <w:lang w:eastAsia="cs-CZ"/>
              </w:rPr>
              <w:t xml:space="preserve"> </w:t>
            </w:r>
            <w:r w:rsidRPr="00203415">
              <w:rPr>
                <w:rFonts w:ascii="Arial" w:eastAsia="Times New Roman" w:hAnsi="Arial" w:cs="Arial"/>
                <w:color w:val="000000"/>
                <w:sz w:val="20"/>
                <w:szCs w:val="20"/>
                <w:lang w:eastAsia="cs-CZ"/>
              </w:rPr>
              <w:t>2012</w:t>
            </w:r>
          </w:p>
        </w:tc>
        <w:tc>
          <w:tcPr>
            <w:tcW w:w="368"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2013</w:t>
            </w:r>
          </w:p>
        </w:tc>
        <w:tc>
          <w:tcPr>
            <w:tcW w:w="428"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r>
      <w:tr w:rsidR="00807583" w:rsidRPr="00843995" w:rsidTr="00807583">
        <w:trPr>
          <w:trHeight w:val="255"/>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8E5D0B">
            <w:pPr>
              <w:spacing w:after="0" w:line="240" w:lineRule="auto"/>
              <w:rPr>
                <w:rFonts w:ascii="Arial" w:eastAsia="Times New Roman" w:hAnsi="Arial" w:cs="Arial"/>
                <w:b/>
                <w:bCs/>
                <w:color w:val="000000"/>
                <w:sz w:val="20"/>
                <w:szCs w:val="20"/>
                <w:lang w:eastAsia="cs-CZ"/>
              </w:rPr>
            </w:pPr>
            <w:r w:rsidRPr="00203415">
              <w:rPr>
                <w:rFonts w:ascii="Arial" w:eastAsia="Times New Roman" w:hAnsi="Arial" w:cs="Arial"/>
                <w:b/>
                <w:bCs/>
                <w:color w:val="000000"/>
                <w:sz w:val="20"/>
                <w:szCs w:val="20"/>
                <w:lang w:eastAsia="cs-CZ"/>
              </w:rPr>
              <w:t>nezaměstnaní</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b/>
                <w:bCs/>
                <w:color w:val="000000"/>
                <w:sz w:val="20"/>
                <w:szCs w:val="20"/>
                <w:lang w:eastAsia="cs-CZ"/>
              </w:rPr>
            </w:pPr>
            <w:r w:rsidRPr="00203415">
              <w:rPr>
                <w:rFonts w:ascii="Arial" w:eastAsia="Times New Roman" w:hAnsi="Arial" w:cs="Arial"/>
                <w:b/>
                <w:bCs/>
                <w:color w:val="000000"/>
                <w:sz w:val="20"/>
                <w:szCs w:val="20"/>
                <w:lang w:eastAsia="cs-CZ"/>
              </w:rPr>
              <w:t>O</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83" w:rsidRPr="00A909FE" w:rsidRDefault="00807583" w:rsidP="009A0D6A">
            <w:pPr>
              <w:spacing w:after="0" w:line="240" w:lineRule="auto"/>
              <w:jc w:val="center"/>
              <w:rPr>
                <w:rFonts w:ascii="Arial" w:eastAsia="Times New Roman" w:hAnsi="Arial" w:cs="Arial"/>
                <w:b/>
                <w:bCs/>
                <w:i/>
                <w:color w:val="000000"/>
                <w:sz w:val="20"/>
                <w:szCs w:val="20"/>
                <w:lang w:eastAsia="cs-CZ"/>
              </w:rPr>
            </w:pPr>
            <w:r w:rsidRPr="00A909FE">
              <w:rPr>
                <w:rFonts w:ascii="Arial" w:eastAsia="Times New Roman" w:hAnsi="Arial" w:cs="Arial"/>
                <w:b/>
                <w:bCs/>
                <w:i/>
                <w:color w:val="000000"/>
                <w:sz w:val="20"/>
                <w:szCs w:val="20"/>
                <w:lang w:eastAsia="cs-CZ"/>
              </w:rPr>
              <w:t>SL 11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w:t>
            </w:r>
            <w:r>
              <w:rPr>
                <w:rFonts w:ascii="Arial" w:eastAsia="Times New Roman" w:hAnsi="Arial" w:cs="Arial"/>
                <w:color w:val="000000"/>
                <w:sz w:val="20"/>
                <w:szCs w:val="20"/>
                <w:lang w:eastAsia="cs-CZ"/>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r>
              <w:rPr>
                <w:rFonts w:ascii="Arial" w:eastAsia="Times New Roman" w:hAnsi="Arial" w:cs="Arial"/>
                <w:color w:val="000000"/>
                <w:sz w:val="20"/>
                <w:szCs w:val="20"/>
                <w:lang w:eastAsia="cs-CZ"/>
              </w:rPr>
              <w:t xml:space="preserve"> </w:t>
            </w:r>
            <w:r w:rsidRPr="00203415">
              <w:rPr>
                <w:rFonts w:ascii="Arial" w:eastAsia="Times New Roman" w:hAnsi="Arial" w:cs="Arial"/>
                <w:color w:val="000000"/>
                <w:sz w:val="20"/>
                <w:szCs w:val="20"/>
                <w:lang w:eastAsia="cs-CZ"/>
              </w:rPr>
              <w:t>Ok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A909FE">
              <w:rPr>
                <w:rFonts w:ascii="Arial" w:eastAsia="Times New Roman" w:hAnsi="Arial" w:cs="Arial"/>
                <w:i/>
                <w:color w:val="000000"/>
                <w:sz w:val="20"/>
                <w:szCs w:val="20"/>
                <w:lang w:eastAsia="cs-CZ"/>
              </w:rPr>
              <w:t>SL 11</w:t>
            </w:r>
            <w:r>
              <w:rPr>
                <w:rFonts w:ascii="Arial" w:eastAsia="Times New Roman" w:hAnsi="Arial" w:cs="Arial"/>
                <w:color w:val="000000"/>
                <w:sz w:val="20"/>
                <w:szCs w:val="20"/>
                <w:lang w:eastAsia="cs-CZ"/>
              </w:rPr>
              <w:t xml:space="preserve"> </w:t>
            </w:r>
            <w:r w:rsidRPr="00203415">
              <w:rPr>
                <w:rFonts w:ascii="Arial" w:eastAsia="Times New Roman" w:hAnsi="Arial" w:cs="Arial"/>
                <w:color w:val="000000"/>
                <w:sz w:val="20"/>
                <w:szCs w:val="20"/>
                <w:lang w:eastAsia="cs-CZ"/>
              </w:rPr>
              <w:t>2012</w:t>
            </w:r>
          </w:p>
        </w:tc>
        <w:tc>
          <w:tcPr>
            <w:tcW w:w="368"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2013</w:t>
            </w:r>
          </w:p>
        </w:tc>
        <w:tc>
          <w:tcPr>
            <w:tcW w:w="428" w:type="dxa"/>
            <w:tcBorders>
              <w:top w:val="single" w:sz="4" w:space="0" w:color="auto"/>
              <w:left w:val="single" w:sz="4" w:space="0" w:color="auto"/>
              <w:bottom w:val="single" w:sz="4" w:space="0" w:color="auto"/>
              <w:right w:val="single" w:sz="4" w:space="0" w:color="auto"/>
            </w:tcBorders>
            <w:shd w:val="clear" w:color="auto" w:fill="auto"/>
            <w:vAlign w:val="bottom"/>
          </w:tcPr>
          <w:p w:rsidR="00807583" w:rsidRPr="00203415" w:rsidRDefault="00807583"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r>
    </w:tbl>
    <w:p w:rsidR="00843995" w:rsidRDefault="00843995" w:rsidP="00843995">
      <w:pPr>
        <w:tabs>
          <w:tab w:val="left" w:pos="8402"/>
        </w:tabs>
        <w:rPr>
          <w:rFonts w:ascii="Times New Roman" w:eastAsia="Times New Roman" w:hAnsi="Times New Roman" w:cs="Times New Roman"/>
          <w:szCs w:val="18"/>
          <w:lang w:eastAsia="cs-CZ"/>
        </w:rPr>
      </w:pPr>
    </w:p>
    <w:p w:rsidR="00203415" w:rsidRDefault="00203415" w:rsidP="00843995">
      <w:pPr>
        <w:tabs>
          <w:tab w:val="left" w:pos="8402"/>
        </w:tabs>
        <w:rPr>
          <w:rFonts w:ascii="Times New Roman" w:eastAsia="Times New Roman" w:hAnsi="Times New Roman" w:cs="Times New Roman"/>
          <w:szCs w:val="18"/>
          <w:lang w:eastAsia="cs-CZ"/>
        </w:rPr>
      </w:pPr>
    </w:p>
    <w:p w:rsidR="00CA7D58" w:rsidRPr="00CA7D58" w:rsidRDefault="00CA7D58" w:rsidP="00CA7D58">
      <w:pPr>
        <w:tabs>
          <w:tab w:val="left" w:pos="8402"/>
        </w:tabs>
        <w:rPr>
          <w:rFonts w:ascii="Times New Roman" w:eastAsia="Times New Roman" w:hAnsi="Times New Roman" w:cs="Times New Roman"/>
          <w:b/>
          <w:i/>
          <w:szCs w:val="18"/>
          <w:lang w:eastAsia="cs-CZ"/>
        </w:rPr>
      </w:pPr>
      <w:r w:rsidRPr="00CA7D58">
        <w:rPr>
          <w:rFonts w:ascii="Times New Roman" w:eastAsia="Times New Roman" w:hAnsi="Times New Roman" w:cs="Times New Roman"/>
          <w:b/>
          <w:i/>
          <w:szCs w:val="18"/>
          <w:lang w:eastAsia="cs-CZ"/>
        </w:rPr>
        <w:t>SOCIÁLNÍ PROBLEMATIKA</w:t>
      </w:r>
      <w:r>
        <w:rPr>
          <w:rFonts w:ascii="Times New Roman" w:eastAsia="Times New Roman" w:hAnsi="Times New Roman" w:cs="Times New Roman"/>
          <w:b/>
          <w:i/>
          <w:szCs w:val="18"/>
          <w:lang w:eastAsia="cs-CZ"/>
        </w:rPr>
        <w:t xml:space="preserve"> 2</w:t>
      </w:r>
      <w:r w:rsidR="00FE0624">
        <w:rPr>
          <w:rFonts w:ascii="Times New Roman" w:eastAsia="Times New Roman" w:hAnsi="Times New Roman" w:cs="Times New Roman"/>
          <w:b/>
          <w:i/>
          <w:szCs w:val="18"/>
          <w:lang w:eastAsia="cs-CZ"/>
        </w:rPr>
        <w:t>/2</w:t>
      </w:r>
    </w:p>
    <w:tbl>
      <w:tblPr>
        <w:tblW w:w="13780" w:type="dxa"/>
        <w:tblInd w:w="55" w:type="dxa"/>
        <w:tblLayout w:type="fixed"/>
        <w:tblCellMar>
          <w:left w:w="70" w:type="dxa"/>
          <w:right w:w="70" w:type="dxa"/>
        </w:tblCellMar>
        <w:tblLook w:val="04A0" w:firstRow="1" w:lastRow="0" w:firstColumn="1" w:lastColumn="0" w:noHBand="0" w:noVBand="1"/>
      </w:tblPr>
      <w:tblGrid>
        <w:gridCol w:w="4410"/>
        <w:gridCol w:w="425"/>
        <w:gridCol w:w="709"/>
        <w:gridCol w:w="504"/>
        <w:gridCol w:w="750"/>
        <w:gridCol w:w="434"/>
        <w:gridCol w:w="418"/>
        <w:gridCol w:w="729"/>
        <w:gridCol w:w="316"/>
        <w:gridCol w:w="436"/>
        <w:gridCol w:w="807"/>
        <w:gridCol w:w="290"/>
        <w:gridCol w:w="607"/>
        <w:gridCol w:w="863"/>
        <w:gridCol w:w="468"/>
        <w:gridCol w:w="447"/>
        <w:gridCol w:w="751"/>
        <w:gridCol w:w="416"/>
      </w:tblGrid>
      <w:tr w:rsidR="00203415" w:rsidRPr="00203415" w:rsidTr="004632EC">
        <w:trPr>
          <w:trHeight w:val="489"/>
        </w:trPr>
        <w:tc>
          <w:tcPr>
            <w:tcW w:w="4410" w:type="dxa"/>
            <w:vMerge w:val="restart"/>
            <w:tcBorders>
              <w:top w:val="single" w:sz="4" w:space="0" w:color="auto"/>
              <w:left w:val="single" w:sz="8" w:space="0" w:color="auto"/>
              <w:right w:val="single" w:sz="8" w:space="0" w:color="auto"/>
            </w:tcBorders>
            <w:shd w:val="clear" w:color="auto" w:fill="auto"/>
            <w:vAlign w:val="center"/>
          </w:tcPr>
          <w:p w:rsidR="00203415" w:rsidRPr="00203415" w:rsidRDefault="00203415" w:rsidP="00203415">
            <w:pPr>
              <w:spacing w:after="0" w:line="240" w:lineRule="auto"/>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UKAZATEL</w:t>
            </w:r>
          </w:p>
        </w:tc>
        <w:tc>
          <w:tcPr>
            <w:tcW w:w="1134" w:type="dxa"/>
            <w:gridSpan w:val="2"/>
            <w:tcBorders>
              <w:top w:val="single" w:sz="4" w:space="0" w:color="auto"/>
              <w:left w:val="nil"/>
              <w:bottom w:val="single" w:sz="4" w:space="0" w:color="auto"/>
              <w:right w:val="single" w:sz="8" w:space="0" w:color="auto"/>
            </w:tcBorders>
            <w:shd w:val="clear" w:color="auto" w:fill="auto"/>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ČESKO</w:t>
            </w:r>
          </w:p>
        </w:tc>
        <w:tc>
          <w:tcPr>
            <w:tcW w:w="1688" w:type="dxa"/>
            <w:gridSpan w:val="3"/>
            <w:tcBorders>
              <w:top w:val="single" w:sz="4" w:space="0" w:color="auto"/>
              <w:left w:val="nil"/>
              <w:bottom w:val="single" w:sz="4" w:space="0" w:color="auto"/>
              <w:right w:val="single" w:sz="8" w:space="0" w:color="auto"/>
            </w:tcBorders>
            <w:shd w:val="clear" w:color="auto" w:fill="auto"/>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SASKO</w:t>
            </w:r>
          </w:p>
        </w:tc>
        <w:tc>
          <w:tcPr>
            <w:tcW w:w="1463" w:type="dxa"/>
            <w:gridSpan w:val="3"/>
            <w:tcBorders>
              <w:top w:val="single" w:sz="4" w:space="0" w:color="auto"/>
              <w:left w:val="nil"/>
              <w:bottom w:val="single" w:sz="4" w:space="0" w:color="auto"/>
              <w:right w:val="single" w:sz="8" w:space="0" w:color="auto"/>
            </w:tcBorders>
            <w:shd w:val="clear" w:color="auto" w:fill="auto"/>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BAVORSKO</w:t>
            </w:r>
          </w:p>
        </w:tc>
        <w:tc>
          <w:tcPr>
            <w:tcW w:w="1533" w:type="dxa"/>
            <w:gridSpan w:val="3"/>
            <w:tcBorders>
              <w:top w:val="single" w:sz="4" w:space="0" w:color="auto"/>
              <w:left w:val="nil"/>
              <w:bottom w:val="single" w:sz="4" w:space="0" w:color="auto"/>
              <w:right w:val="single" w:sz="8" w:space="0" w:color="auto"/>
            </w:tcBorders>
            <w:shd w:val="clear" w:color="auto" w:fill="auto"/>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RAKOUSKO</w:t>
            </w:r>
          </w:p>
        </w:tc>
        <w:tc>
          <w:tcPr>
            <w:tcW w:w="1938" w:type="dxa"/>
            <w:gridSpan w:val="3"/>
            <w:tcBorders>
              <w:top w:val="single" w:sz="4" w:space="0" w:color="auto"/>
              <w:left w:val="nil"/>
              <w:bottom w:val="single" w:sz="4" w:space="0" w:color="auto"/>
              <w:right w:val="single" w:sz="8" w:space="0" w:color="auto"/>
            </w:tcBorders>
            <w:shd w:val="clear" w:color="auto" w:fill="auto"/>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SLOVENSKO</w:t>
            </w:r>
          </w:p>
        </w:tc>
        <w:tc>
          <w:tcPr>
            <w:tcW w:w="1614" w:type="dxa"/>
            <w:gridSpan w:val="3"/>
            <w:tcBorders>
              <w:top w:val="single" w:sz="4" w:space="0" w:color="auto"/>
              <w:left w:val="nil"/>
              <w:bottom w:val="single" w:sz="4" w:space="0" w:color="auto"/>
              <w:right w:val="single" w:sz="8" w:space="0" w:color="auto"/>
            </w:tcBorders>
            <w:shd w:val="clear" w:color="auto" w:fill="auto"/>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POLSKO</w:t>
            </w:r>
          </w:p>
        </w:tc>
      </w:tr>
      <w:tr w:rsidR="00203415" w:rsidRPr="00203415" w:rsidTr="004632EC">
        <w:trPr>
          <w:trHeight w:val="1421"/>
        </w:trPr>
        <w:tc>
          <w:tcPr>
            <w:tcW w:w="4410" w:type="dxa"/>
            <w:vMerge/>
            <w:tcBorders>
              <w:left w:val="single" w:sz="8" w:space="0" w:color="auto"/>
              <w:bottom w:val="single" w:sz="4" w:space="0" w:color="auto"/>
              <w:right w:val="single" w:sz="8" w:space="0" w:color="auto"/>
            </w:tcBorders>
            <w:shd w:val="clear" w:color="auto" w:fill="auto"/>
            <w:vAlign w:val="bottom"/>
          </w:tcPr>
          <w:p w:rsidR="00203415" w:rsidRPr="00203415" w:rsidRDefault="00203415" w:rsidP="00203415">
            <w:pPr>
              <w:spacing w:after="0" w:line="240" w:lineRule="auto"/>
              <w:rPr>
                <w:rFonts w:ascii="Arial" w:eastAsia="Times New Roman" w:hAnsi="Arial" w:cs="Arial"/>
                <w:b/>
                <w:bCs/>
                <w:color w:val="000000"/>
                <w:sz w:val="20"/>
                <w:szCs w:val="20"/>
                <w:lang w:eastAsia="cs-CZ"/>
              </w:rPr>
            </w:pP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09" w:type="dxa"/>
            <w:tcBorders>
              <w:top w:val="single" w:sz="4" w:space="0" w:color="auto"/>
              <w:left w:val="nil"/>
              <w:bottom w:val="single" w:sz="4" w:space="0" w:color="auto"/>
              <w:right w:val="single" w:sz="8" w:space="0" w:color="auto"/>
            </w:tcBorders>
            <w:shd w:val="clear" w:color="auto" w:fill="auto"/>
            <w:noWrap/>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504"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50"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34" w:type="dxa"/>
            <w:tcBorders>
              <w:top w:val="single" w:sz="4" w:space="0" w:color="auto"/>
              <w:left w:val="nil"/>
              <w:bottom w:val="single" w:sz="4" w:space="0" w:color="auto"/>
              <w:right w:val="single" w:sz="8"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418"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29"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316" w:type="dxa"/>
            <w:tcBorders>
              <w:top w:val="single" w:sz="4" w:space="0" w:color="auto"/>
              <w:left w:val="nil"/>
              <w:bottom w:val="single" w:sz="4" w:space="0" w:color="auto"/>
              <w:right w:val="single" w:sz="8"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436"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807"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290" w:type="dxa"/>
            <w:tcBorders>
              <w:top w:val="single" w:sz="4" w:space="0" w:color="auto"/>
              <w:left w:val="nil"/>
              <w:bottom w:val="single" w:sz="4" w:space="0" w:color="auto"/>
              <w:right w:val="single" w:sz="8"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607"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863"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68" w:type="dxa"/>
            <w:tcBorders>
              <w:top w:val="single" w:sz="4" w:space="0" w:color="auto"/>
              <w:left w:val="nil"/>
              <w:bottom w:val="single" w:sz="4" w:space="0" w:color="auto"/>
              <w:right w:val="single" w:sz="8"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c>
          <w:tcPr>
            <w:tcW w:w="447"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území</w:t>
            </w:r>
          </w:p>
        </w:tc>
        <w:tc>
          <w:tcPr>
            <w:tcW w:w="751" w:type="dxa"/>
            <w:tcBorders>
              <w:top w:val="single" w:sz="4" w:space="0" w:color="auto"/>
              <w:left w:val="nil"/>
              <w:bottom w:val="single" w:sz="4" w:space="0" w:color="auto"/>
              <w:right w:val="single" w:sz="4"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aktuální dostupnost</w:t>
            </w:r>
          </w:p>
        </w:tc>
        <w:tc>
          <w:tcPr>
            <w:tcW w:w="416" w:type="dxa"/>
            <w:tcBorders>
              <w:top w:val="single" w:sz="4" w:space="0" w:color="auto"/>
              <w:left w:val="nil"/>
              <w:bottom w:val="single" w:sz="4" w:space="0" w:color="auto"/>
              <w:right w:val="single" w:sz="8" w:space="0" w:color="auto"/>
            </w:tcBorders>
            <w:shd w:val="clear" w:color="auto" w:fill="auto"/>
            <w:textDirection w:val="btLr"/>
            <w:vAlign w:val="bottom"/>
          </w:tcPr>
          <w:p w:rsidR="00203415" w:rsidRPr="00843995" w:rsidRDefault="00203415" w:rsidP="009A0D6A">
            <w:pPr>
              <w:spacing w:after="0" w:line="240" w:lineRule="auto"/>
              <w:jc w:val="center"/>
              <w:rPr>
                <w:rFonts w:ascii="Arial" w:eastAsia="Times New Roman" w:hAnsi="Arial" w:cs="Arial"/>
                <w:b/>
                <w:bCs/>
                <w:color w:val="000000"/>
                <w:sz w:val="20"/>
                <w:szCs w:val="20"/>
                <w:lang w:eastAsia="cs-CZ"/>
              </w:rPr>
            </w:pPr>
            <w:r w:rsidRPr="00843995">
              <w:rPr>
                <w:rFonts w:ascii="Arial" w:eastAsia="Times New Roman" w:hAnsi="Arial" w:cs="Arial"/>
                <w:b/>
                <w:bCs/>
                <w:color w:val="000000"/>
                <w:sz w:val="20"/>
                <w:szCs w:val="20"/>
                <w:lang w:eastAsia="cs-CZ"/>
              </w:rPr>
              <w:t>srovnatelnost</w:t>
            </w:r>
          </w:p>
        </w:tc>
      </w:tr>
      <w:tr w:rsidR="00362315" w:rsidRPr="00203415" w:rsidTr="004632EC">
        <w:trPr>
          <w:trHeight w:val="510"/>
        </w:trPr>
        <w:tc>
          <w:tcPr>
            <w:tcW w:w="4410" w:type="dxa"/>
            <w:tcBorders>
              <w:top w:val="nil"/>
              <w:left w:val="single" w:sz="8" w:space="0" w:color="auto"/>
              <w:bottom w:val="single" w:sz="4" w:space="0" w:color="auto"/>
              <w:right w:val="single" w:sz="8" w:space="0" w:color="auto"/>
            </w:tcBorders>
            <w:shd w:val="clear" w:color="auto" w:fill="auto"/>
            <w:vAlign w:val="bottom"/>
            <w:hideMark/>
          </w:tcPr>
          <w:p w:rsidR="00362315" w:rsidRPr="00CC0438" w:rsidRDefault="00362315" w:rsidP="00203415">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lékaři (dětský, praktický, stomatolog, gynekolog)</w:t>
            </w:r>
          </w:p>
        </w:tc>
        <w:tc>
          <w:tcPr>
            <w:tcW w:w="425" w:type="dxa"/>
            <w:tcBorders>
              <w:top w:val="nil"/>
              <w:left w:val="nil"/>
              <w:bottom w:val="single" w:sz="4" w:space="0" w:color="auto"/>
              <w:right w:val="single" w:sz="4" w:space="0" w:color="auto"/>
            </w:tcBorders>
            <w:shd w:val="clear" w:color="auto" w:fill="auto"/>
            <w:vAlign w:val="bottom"/>
            <w:hideMark/>
          </w:tcPr>
          <w:p w:rsidR="00362315" w:rsidRPr="00203415" w:rsidRDefault="007160C8" w:rsidP="009A0D6A">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O</w:t>
            </w:r>
          </w:p>
        </w:tc>
        <w:tc>
          <w:tcPr>
            <w:tcW w:w="709" w:type="dxa"/>
            <w:tcBorders>
              <w:top w:val="nil"/>
              <w:left w:val="nil"/>
              <w:bottom w:val="single" w:sz="4" w:space="0" w:color="auto"/>
              <w:right w:val="single" w:sz="8" w:space="0" w:color="auto"/>
            </w:tcBorders>
            <w:shd w:val="clear" w:color="auto" w:fill="auto"/>
            <w:vAlign w:val="bottom"/>
            <w:hideMark/>
          </w:tcPr>
          <w:p w:rsidR="00362315" w:rsidRPr="00203415" w:rsidRDefault="007160C8" w:rsidP="009A0D6A">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2013</w:t>
            </w:r>
          </w:p>
        </w:tc>
        <w:tc>
          <w:tcPr>
            <w:tcW w:w="504"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R</w:t>
            </w:r>
          </w:p>
        </w:tc>
        <w:tc>
          <w:tcPr>
            <w:tcW w:w="750"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34"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418" w:type="dxa"/>
            <w:tcBorders>
              <w:top w:val="nil"/>
              <w:left w:val="nil"/>
              <w:bottom w:val="single" w:sz="4" w:space="0" w:color="auto"/>
              <w:right w:val="single" w:sz="4" w:space="0" w:color="auto"/>
            </w:tcBorders>
            <w:shd w:val="clear" w:color="auto" w:fill="auto"/>
            <w:vAlign w:val="bottom"/>
            <w:hideMark/>
          </w:tcPr>
          <w:p w:rsidR="00362315" w:rsidRPr="0020341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9" w:type="dxa"/>
            <w:tcBorders>
              <w:top w:val="nil"/>
              <w:left w:val="nil"/>
              <w:bottom w:val="single" w:sz="4" w:space="0" w:color="auto"/>
              <w:right w:val="single" w:sz="4" w:space="0" w:color="auto"/>
            </w:tcBorders>
            <w:shd w:val="clear" w:color="auto" w:fill="auto"/>
            <w:vAlign w:val="bottom"/>
            <w:hideMark/>
          </w:tcPr>
          <w:p w:rsidR="00362315" w:rsidRPr="0020341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316" w:type="dxa"/>
            <w:tcBorders>
              <w:top w:val="nil"/>
              <w:left w:val="nil"/>
              <w:bottom w:val="single" w:sz="4" w:space="0" w:color="auto"/>
              <w:right w:val="single" w:sz="8" w:space="0" w:color="auto"/>
            </w:tcBorders>
            <w:shd w:val="clear" w:color="auto" w:fill="auto"/>
            <w:vAlign w:val="bottom"/>
            <w:hideMark/>
          </w:tcPr>
          <w:p w:rsidR="00362315" w:rsidRPr="0020341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36" w:type="dxa"/>
            <w:tcBorders>
              <w:top w:val="nil"/>
              <w:left w:val="nil"/>
              <w:bottom w:val="single" w:sz="4" w:space="0" w:color="auto"/>
              <w:right w:val="single" w:sz="4" w:space="0" w:color="auto"/>
            </w:tcBorders>
            <w:shd w:val="clear" w:color="auto" w:fill="auto"/>
            <w:vAlign w:val="bottom"/>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807" w:type="dxa"/>
            <w:tcBorders>
              <w:top w:val="nil"/>
              <w:left w:val="nil"/>
              <w:bottom w:val="single" w:sz="4" w:space="0" w:color="auto"/>
              <w:right w:val="single" w:sz="4" w:space="0" w:color="auto"/>
            </w:tcBorders>
            <w:shd w:val="clear" w:color="auto" w:fill="auto"/>
            <w:vAlign w:val="bottom"/>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2013</w:t>
            </w:r>
          </w:p>
        </w:tc>
        <w:tc>
          <w:tcPr>
            <w:tcW w:w="290" w:type="dxa"/>
            <w:tcBorders>
              <w:top w:val="nil"/>
              <w:left w:val="nil"/>
              <w:bottom w:val="single" w:sz="4" w:space="0" w:color="auto"/>
              <w:right w:val="single" w:sz="8" w:space="0" w:color="auto"/>
            </w:tcBorders>
            <w:shd w:val="clear" w:color="auto" w:fill="auto"/>
            <w:vAlign w:val="bottom"/>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607"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863"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68"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447" w:type="dxa"/>
            <w:tcBorders>
              <w:top w:val="nil"/>
              <w:left w:val="nil"/>
              <w:bottom w:val="single" w:sz="4" w:space="0" w:color="auto"/>
              <w:right w:val="single" w:sz="4" w:space="0" w:color="auto"/>
            </w:tcBorders>
            <w:shd w:val="clear" w:color="auto" w:fill="auto"/>
            <w:noWrap/>
            <w:vAlign w:val="bottom"/>
            <w:hideMark/>
          </w:tcPr>
          <w:p w:rsidR="00362315" w:rsidRPr="00203415" w:rsidRDefault="00962E9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Ok</w:t>
            </w:r>
          </w:p>
        </w:tc>
        <w:tc>
          <w:tcPr>
            <w:tcW w:w="751"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16"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r>
      <w:tr w:rsidR="00362315" w:rsidRPr="00203415" w:rsidTr="004632EC">
        <w:trPr>
          <w:trHeight w:val="255"/>
        </w:trPr>
        <w:tc>
          <w:tcPr>
            <w:tcW w:w="4410" w:type="dxa"/>
            <w:tcBorders>
              <w:top w:val="nil"/>
              <w:left w:val="single" w:sz="8" w:space="0" w:color="auto"/>
              <w:bottom w:val="single" w:sz="4" w:space="0" w:color="auto"/>
              <w:right w:val="single" w:sz="8" w:space="0" w:color="auto"/>
            </w:tcBorders>
            <w:shd w:val="clear" w:color="auto" w:fill="auto"/>
            <w:vAlign w:val="bottom"/>
            <w:hideMark/>
          </w:tcPr>
          <w:p w:rsidR="00362315" w:rsidRPr="00CC0438" w:rsidRDefault="00362315" w:rsidP="002A4D86">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základní školy</w:t>
            </w:r>
          </w:p>
        </w:tc>
        <w:tc>
          <w:tcPr>
            <w:tcW w:w="425"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b/>
                <w:bCs/>
                <w:color w:val="000000"/>
                <w:sz w:val="20"/>
                <w:szCs w:val="20"/>
                <w:lang w:eastAsia="cs-CZ"/>
              </w:rPr>
            </w:pPr>
            <w:r w:rsidRPr="00203415">
              <w:rPr>
                <w:rFonts w:ascii="Arial" w:eastAsia="Times New Roman" w:hAnsi="Arial" w:cs="Arial"/>
                <w:b/>
                <w:bCs/>
                <w:color w:val="000000"/>
                <w:sz w:val="20"/>
                <w:szCs w:val="20"/>
                <w:lang w:eastAsia="cs-CZ"/>
              </w:rPr>
              <w:t>O</w:t>
            </w:r>
          </w:p>
        </w:tc>
        <w:tc>
          <w:tcPr>
            <w:tcW w:w="709"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b/>
                <w:bCs/>
                <w:color w:val="000000"/>
                <w:sz w:val="20"/>
                <w:szCs w:val="20"/>
                <w:lang w:eastAsia="cs-CZ"/>
              </w:rPr>
            </w:pPr>
            <w:r w:rsidRPr="00203415">
              <w:rPr>
                <w:rFonts w:ascii="Arial" w:eastAsia="Times New Roman" w:hAnsi="Arial" w:cs="Arial"/>
                <w:b/>
                <w:bCs/>
                <w:color w:val="000000"/>
                <w:sz w:val="20"/>
                <w:szCs w:val="20"/>
                <w:lang w:eastAsia="cs-CZ"/>
              </w:rPr>
              <w:t>2013</w:t>
            </w:r>
          </w:p>
        </w:tc>
        <w:tc>
          <w:tcPr>
            <w:tcW w:w="504"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750"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2013</w:t>
            </w:r>
          </w:p>
        </w:tc>
        <w:tc>
          <w:tcPr>
            <w:tcW w:w="434"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418"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729"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2013</w:t>
            </w:r>
          </w:p>
        </w:tc>
        <w:tc>
          <w:tcPr>
            <w:tcW w:w="316"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36" w:type="dxa"/>
            <w:tcBorders>
              <w:top w:val="nil"/>
              <w:left w:val="nil"/>
              <w:bottom w:val="single" w:sz="4" w:space="0" w:color="auto"/>
              <w:right w:val="single" w:sz="4" w:space="0" w:color="auto"/>
            </w:tcBorders>
            <w:shd w:val="clear" w:color="auto" w:fill="auto"/>
            <w:vAlign w:val="bottom"/>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807" w:type="dxa"/>
            <w:tcBorders>
              <w:top w:val="nil"/>
              <w:left w:val="nil"/>
              <w:bottom w:val="single" w:sz="4" w:space="0" w:color="auto"/>
              <w:right w:val="single" w:sz="4" w:space="0" w:color="auto"/>
            </w:tcBorders>
            <w:shd w:val="clear" w:color="auto" w:fill="auto"/>
            <w:vAlign w:val="bottom"/>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2013</w:t>
            </w:r>
          </w:p>
        </w:tc>
        <w:tc>
          <w:tcPr>
            <w:tcW w:w="290" w:type="dxa"/>
            <w:tcBorders>
              <w:top w:val="nil"/>
              <w:left w:val="nil"/>
              <w:bottom w:val="single" w:sz="4" w:space="0" w:color="auto"/>
              <w:right w:val="single" w:sz="8" w:space="0" w:color="auto"/>
            </w:tcBorders>
            <w:shd w:val="clear" w:color="auto" w:fill="auto"/>
            <w:vAlign w:val="bottom"/>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607"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863"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68"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447" w:type="dxa"/>
            <w:tcBorders>
              <w:top w:val="nil"/>
              <w:left w:val="nil"/>
              <w:bottom w:val="single" w:sz="4" w:space="0" w:color="auto"/>
              <w:right w:val="single" w:sz="4" w:space="0" w:color="auto"/>
            </w:tcBorders>
            <w:shd w:val="clear" w:color="auto" w:fill="auto"/>
            <w:noWrap/>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751"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16"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r>
      <w:tr w:rsidR="00362315" w:rsidRPr="00203415" w:rsidTr="004632EC">
        <w:trPr>
          <w:trHeight w:val="255"/>
        </w:trPr>
        <w:tc>
          <w:tcPr>
            <w:tcW w:w="4410" w:type="dxa"/>
            <w:tcBorders>
              <w:top w:val="nil"/>
              <w:left w:val="single" w:sz="8" w:space="0" w:color="auto"/>
              <w:bottom w:val="single" w:sz="4" w:space="0" w:color="auto"/>
              <w:right w:val="single" w:sz="8" w:space="0" w:color="auto"/>
            </w:tcBorders>
            <w:shd w:val="clear" w:color="auto" w:fill="auto"/>
            <w:vAlign w:val="bottom"/>
            <w:hideMark/>
          </w:tcPr>
          <w:p w:rsidR="00362315" w:rsidRPr="00CC0438" w:rsidRDefault="00362315" w:rsidP="00203415">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domovy pro seniory</w:t>
            </w:r>
          </w:p>
        </w:tc>
        <w:tc>
          <w:tcPr>
            <w:tcW w:w="425"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b/>
                <w:bCs/>
                <w:color w:val="000000"/>
                <w:sz w:val="20"/>
                <w:szCs w:val="20"/>
                <w:lang w:eastAsia="cs-CZ"/>
              </w:rPr>
            </w:pPr>
            <w:r w:rsidRPr="00203415">
              <w:rPr>
                <w:rFonts w:ascii="Arial" w:eastAsia="Times New Roman" w:hAnsi="Arial" w:cs="Arial"/>
                <w:b/>
                <w:bCs/>
                <w:color w:val="000000"/>
                <w:sz w:val="20"/>
                <w:szCs w:val="20"/>
                <w:lang w:eastAsia="cs-CZ"/>
              </w:rPr>
              <w:t>O</w:t>
            </w:r>
          </w:p>
        </w:tc>
        <w:tc>
          <w:tcPr>
            <w:tcW w:w="709"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b/>
                <w:bCs/>
                <w:color w:val="000000"/>
                <w:sz w:val="20"/>
                <w:szCs w:val="20"/>
                <w:lang w:eastAsia="cs-CZ"/>
              </w:rPr>
            </w:pPr>
            <w:r w:rsidRPr="00203415">
              <w:rPr>
                <w:rFonts w:ascii="Arial" w:eastAsia="Times New Roman" w:hAnsi="Arial" w:cs="Arial"/>
                <w:b/>
                <w:bCs/>
                <w:color w:val="000000"/>
                <w:sz w:val="20"/>
                <w:szCs w:val="20"/>
                <w:lang w:eastAsia="cs-CZ"/>
              </w:rPr>
              <w:t>2012</w:t>
            </w:r>
          </w:p>
        </w:tc>
        <w:tc>
          <w:tcPr>
            <w:tcW w:w="504"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R</w:t>
            </w:r>
          </w:p>
        </w:tc>
        <w:tc>
          <w:tcPr>
            <w:tcW w:w="750"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34" w:type="dxa"/>
            <w:tcBorders>
              <w:top w:val="nil"/>
              <w:left w:val="nil"/>
              <w:bottom w:val="single" w:sz="4" w:space="0" w:color="auto"/>
              <w:right w:val="single" w:sz="8" w:space="0" w:color="auto"/>
            </w:tcBorders>
            <w:shd w:val="clear" w:color="auto" w:fill="auto"/>
            <w:vAlign w:val="bottom"/>
            <w:hideMark/>
          </w:tcPr>
          <w:p w:rsidR="00362315" w:rsidRPr="0020341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18" w:type="dxa"/>
            <w:tcBorders>
              <w:top w:val="nil"/>
              <w:left w:val="nil"/>
              <w:bottom w:val="single" w:sz="4" w:space="0" w:color="auto"/>
              <w:right w:val="single" w:sz="4" w:space="0" w:color="auto"/>
            </w:tcBorders>
            <w:shd w:val="clear" w:color="auto" w:fill="auto"/>
            <w:vAlign w:val="bottom"/>
            <w:hideMark/>
          </w:tcPr>
          <w:p w:rsidR="00362315" w:rsidRPr="00203415" w:rsidRDefault="00807583"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9"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316"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c>
          <w:tcPr>
            <w:tcW w:w="436"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807"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2013</w:t>
            </w:r>
          </w:p>
        </w:tc>
        <w:tc>
          <w:tcPr>
            <w:tcW w:w="290"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607"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O</w:t>
            </w:r>
          </w:p>
        </w:tc>
        <w:tc>
          <w:tcPr>
            <w:tcW w:w="863"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68"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c>
          <w:tcPr>
            <w:tcW w:w="447" w:type="dxa"/>
            <w:tcBorders>
              <w:top w:val="nil"/>
              <w:left w:val="nil"/>
              <w:bottom w:val="single" w:sz="4" w:space="0" w:color="auto"/>
              <w:right w:val="single" w:sz="4" w:space="0" w:color="auto"/>
            </w:tcBorders>
            <w:shd w:val="clear" w:color="auto" w:fill="auto"/>
            <w:noWrap/>
            <w:vAlign w:val="bottom"/>
            <w:hideMark/>
          </w:tcPr>
          <w:p w:rsidR="00362315" w:rsidRPr="00203415" w:rsidRDefault="002B001D"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751" w:type="dxa"/>
            <w:tcBorders>
              <w:top w:val="nil"/>
              <w:left w:val="nil"/>
              <w:bottom w:val="single" w:sz="4" w:space="0" w:color="auto"/>
              <w:right w:val="single" w:sz="4"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416"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Č</w:t>
            </w:r>
          </w:p>
        </w:tc>
      </w:tr>
      <w:tr w:rsidR="00362315" w:rsidRPr="00550317" w:rsidTr="004632EC">
        <w:trPr>
          <w:trHeight w:val="255"/>
        </w:trPr>
        <w:tc>
          <w:tcPr>
            <w:tcW w:w="4410" w:type="dxa"/>
            <w:tcBorders>
              <w:top w:val="nil"/>
              <w:left w:val="single" w:sz="8" w:space="0" w:color="auto"/>
              <w:bottom w:val="single" w:sz="4" w:space="0" w:color="auto"/>
              <w:right w:val="single" w:sz="8" w:space="0" w:color="auto"/>
            </w:tcBorders>
            <w:shd w:val="clear" w:color="auto" w:fill="auto"/>
            <w:vAlign w:val="bottom"/>
            <w:hideMark/>
          </w:tcPr>
          <w:p w:rsidR="00362315" w:rsidRPr="00550317" w:rsidRDefault="00362315" w:rsidP="00203415">
            <w:pPr>
              <w:spacing w:after="0" w:line="240" w:lineRule="auto"/>
              <w:rPr>
                <w:rFonts w:ascii="Arial" w:eastAsia="Times New Roman" w:hAnsi="Arial" w:cs="Arial"/>
                <w:b/>
                <w:bCs/>
                <w:color w:val="000000"/>
                <w:sz w:val="20"/>
                <w:szCs w:val="20"/>
                <w:lang w:eastAsia="cs-CZ"/>
              </w:rPr>
            </w:pPr>
            <w:r w:rsidRPr="00550317">
              <w:rPr>
                <w:rFonts w:ascii="Arial" w:eastAsia="Times New Roman" w:hAnsi="Arial" w:cs="Arial"/>
                <w:b/>
                <w:bCs/>
                <w:color w:val="000000"/>
                <w:sz w:val="20"/>
                <w:szCs w:val="20"/>
                <w:lang w:eastAsia="cs-CZ"/>
              </w:rPr>
              <w:t>zjištěné trestné činy</w:t>
            </w:r>
          </w:p>
        </w:tc>
        <w:tc>
          <w:tcPr>
            <w:tcW w:w="425"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b/>
                <w:bCs/>
                <w:color w:val="000000"/>
                <w:sz w:val="20"/>
                <w:szCs w:val="20"/>
                <w:lang w:eastAsia="cs-CZ"/>
              </w:rPr>
            </w:pPr>
            <w:r w:rsidRPr="00550317">
              <w:rPr>
                <w:rFonts w:ascii="Arial" w:eastAsia="Times New Roman" w:hAnsi="Arial" w:cs="Arial"/>
                <w:b/>
                <w:bCs/>
                <w:color w:val="000000"/>
                <w:sz w:val="20"/>
                <w:szCs w:val="20"/>
                <w:lang w:eastAsia="cs-CZ"/>
              </w:rPr>
              <w:t>Ok</w:t>
            </w:r>
          </w:p>
        </w:tc>
        <w:tc>
          <w:tcPr>
            <w:tcW w:w="709"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b/>
                <w:bCs/>
                <w:color w:val="000000"/>
                <w:sz w:val="20"/>
                <w:szCs w:val="20"/>
                <w:lang w:eastAsia="cs-CZ"/>
              </w:rPr>
            </w:pPr>
            <w:r w:rsidRPr="00550317">
              <w:rPr>
                <w:rFonts w:ascii="Arial" w:eastAsia="Times New Roman" w:hAnsi="Arial" w:cs="Arial"/>
                <w:b/>
                <w:bCs/>
                <w:color w:val="000000"/>
                <w:sz w:val="20"/>
                <w:szCs w:val="20"/>
                <w:lang w:eastAsia="cs-CZ"/>
              </w:rPr>
              <w:t>2013</w:t>
            </w:r>
          </w:p>
        </w:tc>
        <w:tc>
          <w:tcPr>
            <w:tcW w:w="504"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R</w:t>
            </w:r>
          </w:p>
        </w:tc>
        <w:tc>
          <w:tcPr>
            <w:tcW w:w="750"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2012</w:t>
            </w:r>
          </w:p>
        </w:tc>
        <w:tc>
          <w:tcPr>
            <w:tcW w:w="434"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P</w:t>
            </w:r>
          </w:p>
        </w:tc>
        <w:tc>
          <w:tcPr>
            <w:tcW w:w="418"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O</w:t>
            </w:r>
          </w:p>
        </w:tc>
        <w:tc>
          <w:tcPr>
            <w:tcW w:w="729"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2012</w:t>
            </w:r>
          </w:p>
        </w:tc>
        <w:tc>
          <w:tcPr>
            <w:tcW w:w="316"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Č</w:t>
            </w:r>
          </w:p>
        </w:tc>
        <w:tc>
          <w:tcPr>
            <w:tcW w:w="436"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R</w:t>
            </w:r>
          </w:p>
        </w:tc>
        <w:tc>
          <w:tcPr>
            <w:tcW w:w="807"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2013</w:t>
            </w:r>
          </w:p>
        </w:tc>
        <w:tc>
          <w:tcPr>
            <w:tcW w:w="290"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P</w:t>
            </w:r>
          </w:p>
        </w:tc>
        <w:tc>
          <w:tcPr>
            <w:tcW w:w="607"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Ok</w:t>
            </w:r>
          </w:p>
        </w:tc>
        <w:tc>
          <w:tcPr>
            <w:tcW w:w="863"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2012</w:t>
            </w:r>
          </w:p>
        </w:tc>
        <w:tc>
          <w:tcPr>
            <w:tcW w:w="468"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Č</w:t>
            </w:r>
          </w:p>
        </w:tc>
        <w:tc>
          <w:tcPr>
            <w:tcW w:w="447" w:type="dxa"/>
            <w:tcBorders>
              <w:top w:val="nil"/>
              <w:left w:val="nil"/>
              <w:bottom w:val="single" w:sz="4" w:space="0" w:color="auto"/>
              <w:right w:val="single" w:sz="4" w:space="0" w:color="auto"/>
            </w:tcBorders>
            <w:shd w:val="clear" w:color="auto" w:fill="auto"/>
            <w:noWrap/>
            <w:vAlign w:val="bottom"/>
            <w:hideMark/>
          </w:tcPr>
          <w:p w:rsidR="00362315" w:rsidRPr="00550317" w:rsidRDefault="002B001D"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R</w:t>
            </w:r>
          </w:p>
        </w:tc>
        <w:tc>
          <w:tcPr>
            <w:tcW w:w="751"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2012</w:t>
            </w:r>
          </w:p>
        </w:tc>
        <w:tc>
          <w:tcPr>
            <w:tcW w:w="416"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Č</w:t>
            </w:r>
          </w:p>
        </w:tc>
      </w:tr>
      <w:tr w:rsidR="00362315" w:rsidRPr="00203415" w:rsidTr="004632EC">
        <w:trPr>
          <w:trHeight w:val="255"/>
        </w:trPr>
        <w:tc>
          <w:tcPr>
            <w:tcW w:w="4410" w:type="dxa"/>
            <w:tcBorders>
              <w:top w:val="nil"/>
              <w:left w:val="single" w:sz="8" w:space="0" w:color="auto"/>
              <w:bottom w:val="single" w:sz="4" w:space="0" w:color="auto"/>
              <w:right w:val="single" w:sz="8" w:space="0" w:color="auto"/>
            </w:tcBorders>
            <w:shd w:val="clear" w:color="auto" w:fill="auto"/>
            <w:vAlign w:val="bottom"/>
            <w:hideMark/>
          </w:tcPr>
          <w:p w:rsidR="00362315" w:rsidRPr="00550317" w:rsidRDefault="00362315" w:rsidP="00203415">
            <w:pPr>
              <w:spacing w:after="0" w:line="240" w:lineRule="auto"/>
              <w:rPr>
                <w:rFonts w:ascii="Arial" w:eastAsia="Times New Roman" w:hAnsi="Arial" w:cs="Arial"/>
                <w:b/>
                <w:bCs/>
                <w:color w:val="000000"/>
                <w:sz w:val="20"/>
                <w:szCs w:val="20"/>
                <w:lang w:eastAsia="cs-CZ"/>
              </w:rPr>
            </w:pPr>
            <w:r w:rsidRPr="00550317">
              <w:rPr>
                <w:rFonts w:ascii="Arial" w:eastAsia="Times New Roman" w:hAnsi="Arial" w:cs="Arial"/>
                <w:b/>
                <w:bCs/>
                <w:color w:val="000000"/>
                <w:sz w:val="20"/>
                <w:szCs w:val="20"/>
                <w:lang w:eastAsia="cs-CZ"/>
              </w:rPr>
              <w:t>objasněné trestné činy</w:t>
            </w:r>
          </w:p>
        </w:tc>
        <w:tc>
          <w:tcPr>
            <w:tcW w:w="425"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b/>
                <w:bCs/>
                <w:color w:val="000000"/>
                <w:sz w:val="20"/>
                <w:szCs w:val="20"/>
                <w:lang w:eastAsia="cs-CZ"/>
              </w:rPr>
            </w:pPr>
            <w:r w:rsidRPr="00550317">
              <w:rPr>
                <w:rFonts w:ascii="Arial" w:eastAsia="Times New Roman" w:hAnsi="Arial" w:cs="Arial"/>
                <w:b/>
                <w:bCs/>
                <w:color w:val="000000"/>
                <w:sz w:val="20"/>
                <w:szCs w:val="20"/>
                <w:lang w:eastAsia="cs-CZ"/>
              </w:rPr>
              <w:t>Ok</w:t>
            </w:r>
          </w:p>
        </w:tc>
        <w:tc>
          <w:tcPr>
            <w:tcW w:w="709"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b/>
                <w:bCs/>
                <w:color w:val="000000"/>
                <w:sz w:val="20"/>
                <w:szCs w:val="20"/>
                <w:lang w:eastAsia="cs-CZ"/>
              </w:rPr>
            </w:pPr>
            <w:r w:rsidRPr="00550317">
              <w:rPr>
                <w:rFonts w:ascii="Arial" w:eastAsia="Times New Roman" w:hAnsi="Arial" w:cs="Arial"/>
                <w:b/>
                <w:bCs/>
                <w:color w:val="000000"/>
                <w:sz w:val="20"/>
                <w:szCs w:val="20"/>
                <w:lang w:eastAsia="cs-CZ"/>
              </w:rPr>
              <w:t>2013</w:t>
            </w:r>
          </w:p>
        </w:tc>
        <w:tc>
          <w:tcPr>
            <w:tcW w:w="504"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R</w:t>
            </w:r>
          </w:p>
        </w:tc>
        <w:tc>
          <w:tcPr>
            <w:tcW w:w="750"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2012</w:t>
            </w:r>
          </w:p>
        </w:tc>
        <w:tc>
          <w:tcPr>
            <w:tcW w:w="434"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P</w:t>
            </w:r>
          </w:p>
        </w:tc>
        <w:tc>
          <w:tcPr>
            <w:tcW w:w="418"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O</w:t>
            </w:r>
          </w:p>
        </w:tc>
        <w:tc>
          <w:tcPr>
            <w:tcW w:w="729"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2012</w:t>
            </w:r>
          </w:p>
        </w:tc>
        <w:tc>
          <w:tcPr>
            <w:tcW w:w="316"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Č</w:t>
            </w:r>
          </w:p>
        </w:tc>
        <w:tc>
          <w:tcPr>
            <w:tcW w:w="436"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R</w:t>
            </w:r>
          </w:p>
        </w:tc>
        <w:tc>
          <w:tcPr>
            <w:tcW w:w="807"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2013</w:t>
            </w:r>
          </w:p>
        </w:tc>
        <w:tc>
          <w:tcPr>
            <w:tcW w:w="290"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P</w:t>
            </w:r>
          </w:p>
        </w:tc>
        <w:tc>
          <w:tcPr>
            <w:tcW w:w="607"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Ok</w:t>
            </w:r>
          </w:p>
        </w:tc>
        <w:tc>
          <w:tcPr>
            <w:tcW w:w="863"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2012</w:t>
            </w:r>
          </w:p>
        </w:tc>
        <w:tc>
          <w:tcPr>
            <w:tcW w:w="468" w:type="dxa"/>
            <w:tcBorders>
              <w:top w:val="nil"/>
              <w:left w:val="nil"/>
              <w:bottom w:val="single" w:sz="4" w:space="0" w:color="auto"/>
              <w:right w:val="single" w:sz="8"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Č</w:t>
            </w:r>
          </w:p>
        </w:tc>
        <w:tc>
          <w:tcPr>
            <w:tcW w:w="447" w:type="dxa"/>
            <w:tcBorders>
              <w:top w:val="nil"/>
              <w:left w:val="nil"/>
              <w:bottom w:val="single" w:sz="4" w:space="0" w:color="auto"/>
              <w:right w:val="single" w:sz="4" w:space="0" w:color="auto"/>
            </w:tcBorders>
            <w:shd w:val="clear" w:color="auto" w:fill="auto"/>
            <w:noWrap/>
            <w:vAlign w:val="bottom"/>
            <w:hideMark/>
          </w:tcPr>
          <w:p w:rsidR="00362315" w:rsidRPr="00550317" w:rsidRDefault="002B001D"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R</w:t>
            </w:r>
          </w:p>
        </w:tc>
        <w:tc>
          <w:tcPr>
            <w:tcW w:w="751" w:type="dxa"/>
            <w:tcBorders>
              <w:top w:val="nil"/>
              <w:left w:val="nil"/>
              <w:bottom w:val="single" w:sz="4" w:space="0" w:color="auto"/>
              <w:right w:val="single" w:sz="4" w:space="0" w:color="auto"/>
            </w:tcBorders>
            <w:shd w:val="clear" w:color="auto" w:fill="auto"/>
            <w:vAlign w:val="bottom"/>
            <w:hideMark/>
          </w:tcPr>
          <w:p w:rsidR="00362315" w:rsidRPr="00550317"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2012</w:t>
            </w:r>
          </w:p>
        </w:tc>
        <w:tc>
          <w:tcPr>
            <w:tcW w:w="416" w:type="dxa"/>
            <w:tcBorders>
              <w:top w:val="nil"/>
              <w:left w:val="nil"/>
              <w:bottom w:val="single" w:sz="4" w:space="0" w:color="auto"/>
              <w:right w:val="single" w:sz="8" w:space="0" w:color="auto"/>
            </w:tcBorders>
            <w:shd w:val="clear" w:color="auto" w:fill="auto"/>
            <w:vAlign w:val="bottom"/>
            <w:hideMark/>
          </w:tcPr>
          <w:p w:rsidR="00362315" w:rsidRPr="00203415" w:rsidRDefault="00362315"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Č</w:t>
            </w:r>
          </w:p>
        </w:tc>
      </w:tr>
      <w:tr w:rsidR="00C05AE6" w:rsidRPr="00203415" w:rsidTr="004632EC">
        <w:trPr>
          <w:trHeight w:val="318"/>
        </w:trPr>
        <w:tc>
          <w:tcPr>
            <w:tcW w:w="4410" w:type="dxa"/>
            <w:tcBorders>
              <w:top w:val="nil"/>
              <w:left w:val="single" w:sz="8" w:space="0" w:color="auto"/>
              <w:bottom w:val="single" w:sz="4" w:space="0" w:color="auto"/>
              <w:right w:val="single" w:sz="8" w:space="0" w:color="auto"/>
            </w:tcBorders>
            <w:shd w:val="clear" w:color="auto" w:fill="auto"/>
            <w:vAlign w:val="bottom"/>
          </w:tcPr>
          <w:p w:rsidR="00C05AE6" w:rsidRPr="00C05AE6" w:rsidRDefault="00C05AE6" w:rsidP="00362315">
            <w:pPr>
              <w:spacing w:after="0" w:line="240" w:lineRule="auto"/>
              <w:rPr>
                <w:rFonts w:ascii="Arial" w:eastAsia="Times New Roman" w:hAnsi="Arial" w:cs="Arial"/>
                <w:b/>
                <w:bCs/>
                <w:color w:val="000000"/>
                <w:sz w:val="20"/>
                <w:szCs w:val="20"/>
                <w:lang w:eastAsia="cs-CZ"/>
              </w:rPr>
            </w:pPr>
            <w:r w:rsidRPr="00C05AE6">
              <w:rPr>
                <w:rFonts w:ascii="Arial" w:eastAsia="Times New Roman" w:hAnsi="Arial" w:cs="Arial"/>
                <w:b/>
                <w:bCs/>
                <w:color w:val="000000"/>
                <w:sz w:val="20"/>
                <w:szCs w:val="20"/>
                <w:lang w:eastAsia="cs-CZ"/>
              </w:rPr>
              <w:t>trvale obydlené byty</w:t>
            </w:r>
          </w:p>
        </w:tc>
        <w:tc>
          <w:tcPr>
            <w:tcW w:w="425" w:type="dxa"/>
            <w:tcBorders>
              <w:top w:val="nil"/>
              <w:left w:val="nil"/>
              <w:bottom w:val="single" w:sz="4" w:space="0" w:color="auto"/>
              <w:right w:val="single" w:sz="4" w:space="0" w:color="auto"/>
            </w:tcBorders>
            <w:shd w:val="clear" w:color="auto" w:fill="auto"/>
            <w:vAlign w:val="bottom"/>
          </w:tcPr>
          <w:p w:rsidR="00C05AE6" w:rsidRPr="008E3E78" w:rsidRDefault="00C05AE6" w:rsidP="009A0D6A">
            <w:pPr>
              <w:spacing w:after="0" w:line="240" w:lineRule="auto"/>
              <w:jc w:val="center"/>
              <w:rPr>
                <w:rFonts w:ascii="Arial" w:eastAsia="Times New Roman" w:hAnsi="Arial" w:cs="Arial"/>
                <w:b/>
                <w:bCs/>
                <w:color w:val="000000"/>
                <w:sz w:val="20"/>
                <w:szCs w:val="20"/>
                <w:lang w:eastAsia="cs-CZ"/>
              </w:rPr>
            </w:pPr>
            <w:r w:rsidRPr="008E3E78">
              <w:rPr>
                <w:rFonts w:ascii="Arial" w:eastAsia="Times New Roman" w:hAnsi="Arial" w:cs="Arial"/>
                <w:b/>
                <w:bCs/>
                <w:color w:val="000000"/>
                <w:sz w:val="20"/>
                <w:szCs w:val="20"/>
                <w:lang w:eastAsia="cs-CZ"/>
              </w:rPr>
              <w:t>O</w:t>
            </w:r>
          </w:p>
        </w:tc>
        <w:tc>
          <w:tcPr>
            <w:tcW w:w="709" w:type="dxa"/>
            <w:tcBorders>
              <w:top w:val="nil"/>
              <w:left w:val="nil"/>
              <w:bottom w:val="single" w:sz="4" w:space="0" w:color="auto"/>
              <w:right w:val="single" w:sz="8" w:space="0" w:color="auto"/>
            </w:tcBorders>
            <w:shd w:val="clear" w:color="auto" w:fill="auto"/>
            <w:vAlign w:val="bottom"/>
          </w:tcPr>
          <w:p w:rsidR="00C05AE6" w:rsidRPr="0061491B" w:rsidRDefault="00C05AE6" w:rsidP="009A0D6A">
            <w:pPr>
              <w:spacing w:after="0" w:line="240" w:lineRule="auto"/>
              <w:jc w:val="center"/>
              <w:rPr>
                <w:rFonts w:ascii="Arial" w:eastAsia="Times New Roman" w:hAnsi="Arial" w:cs="Arial"/>
                <w:b/>
                <w:bCs/>
                <w:i/>
                <w:color w:val="000000"/>
                <w:sz w:val="20"/>
                <w:szCs w:val="20"/>
                <w:lang w:eastAsia="cs-CZ"/>
              </w:rPr>
            </w:pPr>
            <w:r w:rsidRPr="0061491B">
              <w:rPr>
                <w:rFonts w:ascii="Arial" w:eastAsia="Times New Roman" w:hAnsi="Arial" w:cs="Arial"/>
                <w:b/>
                <w:bCs/>
                <w:i/>
                <w:color w:val="000000"/>
                <w:sz w:val="20"/>
                <w:szCs w:val="20"/>
                <w:lang w:eastAsia="cs-CZ"/>
              </w:rPr>
              <w:t>SL 11</w:t>
            </w:r>
          </w:p>
        </w:tc>
        <w:tc>
          <w:tcPr>
            <w:tcW w:w="504" w:type="dxa"/>
            <w:tcBorders>
              <w:top w:val="nil"/>
              <w:left w:val="nil"/>
              <w:bottom w:val="single" w:sz="4" w:space="0" w:color="auto"/>
              <w:right w:val="single" w:sz="4" w:space="0" w:color="auto"/>
            </w:tcBorders>
            <w:shd w:val="clear" w:color="auto" w:fill="auto"/>
            <w:vAlign w:val="bottom"/>
          </w:tcPr>
          <w:p w:rsidR="00C05AE6" w:rsidRPr="008E3E78" w:rsidRDefault="00C05AE6"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50" w:type="dxa"/>
            <w:tcBorders>
              <w:top w:val="nil"/>
              <w:left w:val="nil"/>
              <w:bottom w:val="single" w:sz="4" w:space="0" w:color="auto"/>
              <w:right w:val="single" w:sz="4" w:space="0" w:color="auto"/>
            </w:tcBorders>
            <w:shd w:val="clear" w:color="auto" w:fill="auto"/>
            <w:vAlign w:val="bottom"/>
          </w:tcPr>
          <w:p w:rsidR="00C05AE6" w:rsidRPr="00962E95" w:rsidRDefault="00C05AE6" w:rsidP="009A0D6A">
            <w:pPr>
              <w:spacing w:after="0" w:line="240" w:lineRule="auto"/>
              <w:jc w:val="center"/>
              <w:rPr>
                <w:rFonts w:ascii="Arial" w:eastAsia="Times New Roman" w:hAnsi="Arial" w:cs="Arial"/>
                <w:i/>
                <w:color w:val="000000"/>
                <w:sz w:val="20"/>
                <w:szCs w:val="20"/>
                <w:lang w:eastAsia="cs-CZ"/>
              </w:rPr>
            </w:pPr>
            <w:r w:rsidRPr="00962E95">
              <w:rPr>
                <w:rFonts w:ascii="Arial" w:eastAsia="Times New Roman" w:hAnsi="Arial" w:cs="Arial"/>
                <w:i/>
                <w:color w:val="000000"/>
                <w:sz w:val="20"/>
                <w:szCs w:val="20"/>
                <w:lang w:eastAsia="cs-CZ"/>
              </w:rPr>
              <w:t>SL 11</w:t>
            </w:r>
          </w:p>
        </w:tc>
        <w:tc>
          <w:tcPr>
            <w:tcW w:w="434" w:type="dxa"/>
            <w:tcBorders>
              <w:top w:val="nil"/>
              <w:left w:val="nil"/>
              <w:bottom w:val="single" w:sz="4" w:space="0" w:color="auto"/>
              <w:right w:val="single" w:sz="8" w:space="0" w:color="auto"/>
            </w:tcBorders>
            <w:shd w:val="clear" w:color="auto" w:fill="auto"/>
            <w:vAlign w:val="bottom"/>
          </w:tcPr>
          <w:p w:rsidR="00C05AE6" w:rsidRPr="008E3E78" w:rsidRDefault="00C05AE6"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18" w:type="dxa"/>
            <w:tcBorders>
              <w:top w:val="nil"/>
              <w:left w:val="nil"/>
              <w:bottom w:val="single" w:sz="4" w:space="0" w:color="auto"/>
              <w:right w:val="single" w:sz="4" w:space="0" w:color="auto"/>
            </w:tcBorders>
            <w:shd w:val="clear" w:color="auto" w:fill="auto"/>
            <w:vAlign w:val="bottom"/>
          </w:tcPr>
          <w:p w:rsidR="00C05AE6" w:rsidRPr="008E3E78" w:rsidRDefault="00C05AE6" w:rsidP="00526782">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9" w:type="dxa"/>
            <w:tcBorders>
              <w:top w:val="nil"/>
              <w:left w:val="nil"/>
              <w:bottom w:val="single" w:sz="4" w:space="0" w:color="auto"/>
              <w:right w:val="single" w:sz="4" w:space="0" w:color="auto"/>
            </w:tcBorders>
            <w:shd w:val="clear" w:color="auto" w:fill="auto"/>
            <w:vAlign w:val="bottom"/>
          </w:tcPr>
          <w:p w:rsidR="00C05AE6" w:rsidRPr="00962E95" w:rsidRDefault="00C05AE6" w:rsidP="00526782">
            <w:pPr>
              <w:spacing w:after="0" w:line="240" w:lineRule="auto"/>
              <w:jc w:val="center"/>
              <w:rPr>
                <w:rFonts w:ascii="Arial" w:eastAsia="Times New Roman" w:hAnsi="Arial" w:cs="Arial"/>
                <w:i/>
                <w:color w:val="000000"/>
                <w:sz w:val="20"/>
                <w:szCs w:val="20"/>
                <w:lang w:eastAsia="cs-CZ"/>
              </w:rPr>
            </w:pPr>
            <w:r w:rsidRPr="00962E95">
              <w:rPr>
                <w:rFonts w:ascii="Arial" w:eastAsia="Times New Roman" w:hAnsi="Arial" w:cs="Arial"/>
                <w:i/>
                <w:color w:val="000000"/>
                <w:sz w:val="20"/>
                <w:szCs w:val="20"/>
                <w:lang w:eastAsia="cs-CZ"/>
              </w:rPr>
              <w:t>SL 11</w:t>
            </w:r>
          </w:p>
        </w:tc>
        <w:tc>
          <w:tcPr>
            <w:tcW w:w="316" w:type="dxa"/>
            <w:tcBorders>
              <w:top w:val="nil"/>
              <w:left w:val="nil"/>
              <w:bottom w:val="single" w:sz="4" w:space="0" w:color="auto"/>
              <w:right w:val="single" w:sz="8" w:space="0" w:color="auto"/>
            </w:tcBorders>
            <w:shd w:val="clear" w:color="auto" w:fill="auto"/>
            <w:vAlign w:val="bottom"/>
          </w:tcPr>
          <w:p w:rsidR="00C05AE6" w:rsidRPr="008E3E78" w:rsidRDefault="00C05AE6" w:rsidP="00526782">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36" w:type="dxa"/>
            <w:tcBorders>
              <w:top w:val="nil"/>
              <w:left w:val="nil"/>
              <w:bottom w:val="single" w:sz="4" w:space="0" w:color="auto"/>
              <w:right w:val="single" w:sz="4" w:space="0" w:color="auto"/>
            </w:tcBorders>
            <w:shd w:val="clear" w:color="auto" w:fill="auto"/>
            <w:vAlign w:val="bottom"/>
          </w:tcPr>
          <w:p w:rsidR="00C05AE6" w:rsidRPr="00362315" w:rsidRDefault="00C05AE6" w:rsidP="009A0D6A">
            <w:pPr>
              <w:spacing w:after="0" w:line="240" w:lineRule="auto"/>
              <w:jc w:val="center"/>
              <w:rPr>
                <w:rFonts w:ascii="Arial" w:eastAsia="Times New Roman" w:hAnsi="Arial" w:cs="Arial"/>
                <w:color w:val="000000"/>
                <w:sz w:val="20"/>
                <w:szCs w:val="20"/>
                <w:lang w:eastAsia="cs-CZ"/>
              </w:rPr>
            </w:pPr>
            <w:r w:rsidRPr="00362315">
              <w:rPr>
                <w:rFonts w:ascii="Arial" w:eastAsia="Times New Roman" w:hAnsi="Arial" w:cs="Arial"/>
                <w:color w:val="000000"/>
                <w:sz w:val="20"/>
                <w:szCs w:val="20"/>
                <w:lang w:eastAsia="cs-CZ"/>
              </w:rPr>
              <w:t>O</w:t>
            </w:r>
          </w:p>
        </w:tc>
        <w:tc>
          <w:tcPr>
            <w:tcW w:w="807" w:type="dxa"/>
            <w:tcBorders>
              <w:top w:val="nil"/>
              <w:left w:val="nil"/>
              <w:bottom w:val="single" w:sz="4" w:space="0" w:color="auto"/>
              <w:right w:val="single" w:sz="4" w:space="0" w:color="auto"/>
            </w:tcBorders>
            <w:shd w:val="clear" w:color="auto" w:fill="auto"/>
            <w:vAlign w:val="bottom"/>
          </w:tcPr>
          <w:p w:rsidR="00C05AE6" w:rsidRPr="009A0D6A" w:rsidRDefault="00C05AE6" w:rsidP="009A0D6A">
            <w:pPr>
              <w:spacing w:after="0" w:line="240" w:lineRule="auto"/>
              <w:jc w:val="center"/>
              <w:rPr>
                <w:rFonts w:ascii="Arial" w:eastAsia="Times New Roman" w:hAnsi="Arial" w:cs="Arial"/>
                <w:i/>
                <w:color w:val="000000"/>
                <w:sz w:val="20"/>
                <w:szCs w:val="20"/>
                <w:lang w:eastAsia="cs-CZ"/>
              </w:rPr>
            </w:pPr>
            <w:r w:rsidRPr="009A0D6A">
              <w:rPr>
                <w:rFonts w:ascii="Arial" w:eastAsia="Times New Roman" w:hAnsi="Arial" w:cs="Arial"/>
                <w:i/>
                <w:color w:val="000000"/>
                <w:sz w:val="20"/>
                <w:szCs w:val="20"/>
                <w:lang w:eastAsia="cs-CZ"/>
              </w:rPr>
              <w:t>SL 11</w:t>
            </w:r>
          </w:p>
        </w:tc>
        <w:tc>
          <w:tcPr>
            <w:tcW w:w="290" w:type="dxa"/>
            <w:tcBorders>
              <w:top w:val="nil"/>
              <w:left w:val="nil"/>
              <w:bottom w:val="single" w:sz="4" w:space="0" w:color="auto"/>
              <w:right w:val="single" w:sz="8" w:space="0" w:color="auto"/>
            </w:tcBorders>
            <w:shd w:val="clear" w:color="auto" w:fill="auto"/>
            <w:vAlign w:val="bottom"/>
          </w:tcPr>
          <w:p w:rsidR="00C05AE6" w:rsidRPr="00362315" w:rsidRDefault="00C05AE6" w:rsidP="009A0D6A">
            <w:pPr>
              <w:spacing w:after="0" w:line="240" w:lineRule="auto"/>
              <w:jc w:val="center"/>
              <w:rPr>
                <w:rFonts w:ascii="Arial" w:eastAsia="Times New Roman" w:hAnsi="Arial" w:cs="Arial"/>
                <w:color w:val="000000"/>
                <w:sz w:val="20"/>
                <w:szCs w:val="20"/>
                <w:lang w:eastAsia="cs-CZ"/>
              </w:rPr>
            </w:pPr>
            <w:r w:rsidRPr="00362315">
              <w:rPr>
                <w:rFonts w:ascii="Arial" w:eastAsia="Times New Roman" w:hAnsi="Arial" w:cs="Arial"/>
                <w:color w:val="000000"/>
                <w:sz w:val="20"/>
                <w:szCs w:val="20"/>
                <w:lang w:eastAsia="cs-CZ"/>
              </w:rPr>
              <w:t>P</w:t>
            </w:r>
          </w:p>
        </w:tc>
        <w:tc>
          <w:tcPr>
            <w:tcW w:w="607" w:type="dxa"/>
            <w:tcBorders>
              <w:top w:val="nil"/>
              <w:left w:val="nil"/>
              <w:bottom w:val="single" w:sz="4" w:space="0" w:color="auto"/>
              <w:right w:val="single" w:sz="4" w:space="0" w:color="auto"/>
            </w:tcBorders>
            <w:shd w:val="clear" w:color="auto" w:fill="auto"/>
            <w:vAlign w:val="bottom"/>
          </w:tcPr>
          <w:p w:rsidR="00C05AE6" w:rsidRPr="008E3E78" w:rsidRDefault="00C05AE6"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O</w:t>
            </w:r>
          </w:p>
        </w:tc>
        <w:tc>
          <w:tcPr>
            <w:tcW w:w="863" w:type="dxa"/>
            <w:tcBorders>
              <w:top w:val="nil"/>
              <w:left w:val="nil"/>
              <w:bottom w:val="single" w:sz="4" w:space="0" w:color="auto"/>
              <w:right w:val="single" w:sz="4" w:space="0" w:color="auto"/>
            </w:tcBorders>
            <w:shd w:val="clear" w:color="auto" w:fill="auto"/>
            <w:vAlign w:val="bottom"/>
          </w:tcPr>
          <w:p w:rsidR="00C05AE6" w:rsidRPr="0061491B" w:rsidRDefault="00C05AE6" w:rsidP="009A0D6A">
            <w:pPr>
              <w:spacing w:after="0" w:line="240" w:lineRule="auto"/>
              <w:jc w:val="center"/>
              <w:rPr>
                <w:rFonts w:ascii="Arial" w:eastAsia="Times New Roman" w:hAnsi="Arial" w:cs="Arial"/>
                <w:i/>
                <w:color w:val="000000"/>
                <w:sz w:val="20"/>
                <w:szCs w:val="20"/>
                <w:lang w:eastAsia="cs-CZ"/>
              </w:rPr>
            </w:pPr>
            <w:r w:rsidRPr="0061491B">
              <w:rPr>
                <w:rFonts w:ascii="Arial" w:eastAsia="Times New Roman" w:hAnsi="Arial" w:cs="Arial"/>
                <w:i/>
                <w:color w:val="000000"/>
                <w:sz w:val="20"/>
                <w:szCs w:val="20"/>
                <w:lang w:eastAsia="cs-CZ"/>
              </w:rPr>
              <w:t>SL 11</w:t>
            </w:r>
          </w:p>
        </w:tc>
        <w:tc>
          <w:tcPr>
            <w:tcW w:w="468" w:type="dxa"/>
            <w:tcBorders>
              <w:top w:val="nil"/>
              <w:left w:val="nil"/>
              <w:bottom w:val="single" w:sz="4" w:space="0" w:color="auto"/>
              <w:right w:val="single" w:sz="8" w:space="0" w:color="auto"/>
            </w:tcBorders>
            <w:shd w:val="clear" w:color="auto" w:fill="auto"/>
            <w:vAlign w:val="bottom"/>
          </w:tcPr>
          <w:p w:rsidR="00C05AE6" w:rsidRPr="008E3E78" w:rsidRDefault="00C05AE6"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Č</w:t>
            </w:r>
          </w:p>
        </w:tc>
        <w:tc>
          <w:tcPr>
            <w:tcW w:w="447" w:type="dxa"/>
            <w:tcBorders>
              <w:top w:val="nil"/>
              <w:left w:val="nil"/>
              <w:bottom w:val="single" w:sz="4" w:space="0" w:color="auto"/>
              <w:right w:val="single" w:sz="4" w:space="0" w:color="auto"/>
            </w:tcBorders>
            <w:shd w:val="clear" w:color="auto" w:fill="auto"/>
            <w:noWrap/>
            <w:vAlign w:val="bottom"/>
          </w:tcPr>
          <w:p w:rsidR="00C05AE6" w:rsidRPr="008E3E78" w:rsidRDefault="00C05AE6"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O</w:t>
            </w:r>
          </w:p>
        </w:tc>
        <w:tc>
          <w:tcPr>
            <w:tcW w:w="751" w:type="dxa"/>
            <w:tcBorders>
              <w:top w:val="nil"/>
              <w:left w:val="nil"/>
              <w:bottom w:val="single" w:sz="4" w:space="0" w:color="auto"/>
              <w:right w:val="single" w:sz="4" w:space="0" w:color="auto"/>
            </w:tcBorders>
            <w:shd w:val="clear" w:color="auto" w:fill="auto"/>
            <w:vAlign w:val="bottom"/>
          </w:tcPr>
          <w:p w:rsidR="00C05AE6" w:rsidRPr="0061491B" w:rsidRDefault="00C05AE6" w:rsidP="009A0D6A">
            <w:pPr>
              <w:spacing w:after="0" w:line="240" w:lineRule="auto"/>
              <w:jc w:val="center"/>
              <w:rPr>
                <w:rFonts w:ascii="Arial" w:eastAsia="Times New Roman" w:hAnsi="Arial" w:cs="Arial"/>
                <w:i/>
                <w:color w:val="000000"/>
                <w:sz w:val="20"/>
                <w:szCs w:val="20"/>
                <w:lang w:eastAsia="cs-CZ"/>
              </w:rPr>
            </w:pPr>
            <w:r w:rsidRPr="0061491B">
              <w:rPr>
                <w:rFonts w:ascii="Arial" w:eastAsia="Times New Roman" w:hAnsi="Arial" w:cs="Arial"/>
                <w:i/>
                <w:color w:val="000000"/>
                <w:sz w:val="20"/>
                <w:szCs w:val="20"/>
                <w:lang w:eastAsia="cs-CZ"/>
              </w:rPr>
              <w:t>SL 11</w:t>
            </w:r>
          </w:p>
        </w:tc>
        <w:tc>
          <w:tcPr>
            <w:tcW w:w="416" w:type="dxa"/>
            <w:tcBorders>
              <w:top w:val="nil"/>
              <w:left w:val="nil"/>
              <w:bottom w:val="single" w:sz="4" w:space="0" w:color="auto"/>
              <w:right w:val="single" w:sz="8" w:space="0" w:color="auto"/>
            </w:tcBorders>
            <w:shd w:val="clear" w:color="auto" w:fill="auto"/>
            <w:vAlign w:val="bottom"/>
          </w:tcPr>
          <w:p w:rsidR="00C05AE6" w:rsidRPr="008E3E78" w:rsidRDefault="00C05AE6"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Č</w:t>
            </w:r>
          </w:p>
        </w:tc>
      </w:tr>
      <w:tr w:rsidR="00C05AE6" w:rsidRPr="00203415" w:rsidTr="004632EC">
        <w:trPr>
          <w:trHeight w:val="255"/>
        </w:trPr>
        <w:tc>
          <w:tcPr>
            <w:tcW w:w="4410" w:type="dxa"/>
            <w:tcBorders>
              <w:top w:val="nil"/>
              <w:left w:val="single" w:sz="8" w:space="0" w:color="auto"/>
              <w:bottom w:val="single" w:sz="4" w:space="0" w:color="auto"/>
              <w:right w:val="single" w:sz="8" w:space="0" w:color="auto"/>
            </w:tcBorders>
            <w:shd w:val="clear" w:color="auto" w:fill="auto"/>
            <w:vAlign w:val="bottom"/>
          </w:tcPr>
          <w:p w:rsidR="00C05AE6" w:rsidRPr="00C05AE6" w:rsidRDefault="00C05AE6" w:rsidP="008E3E78">
            <w:pPr>
              <w:spacing w:after="0" w:line="240" w:lineRule="auto"/>
              <w:rPr>
                <w:rFonts w:ascii="Arial" w:eastAsia="Times New Roman" w:hAnsi="Arial" w:cs="Arial"/>
                <w:b/>
                <w:bCs/>
                <w:color w:val="000000"/>
                <w:sz w:val="20"/>
                <w:szCs w:val="20"/>
                <w:lang w:eastAsia="cs-CZ"/>
              </w:rPr>
            </w:pPr>
            <w:r w:rsidRPr="00C05AE6">
              <w:rPr>
                <w:rFonts w:ascii="Arial" w:eastAsia="Times New Roman" w:hAnsi="Arial" w:cs="Arial"/>
                <w:b/>
                <w:bCs/>
                <w:color w:val="000000"/>
                <w:sz w:val="20"/>
                <w:szCs w:val="20"/>
                <w:lang w:eastAsia="cs-CZ"/>
              </w:rPr>
              <w:t>volby (obecní, národní, EU), účast, výsledky</w:t>
            </w:r>
          </w:p>
        </w:tc>
        <w:tc>
          <w:tcPr>
            <w:tcW w:w="425"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b/>
                <w:bCs/>
                <w:color w:val="000000"/>
                <w:sz w:val="20"/>
                <w:szCs w:val="20"/>
                <w:lang w:eastAsia="cs-CZ"/>
              </w:rPr>
            </w:pPr>
            <w:r w:rsidRPr="00550317">
              <w:rPr>
                <w:rFonts w:ascii="Arial" w:eastAsia="Times New Roman" w:hAnsi="Arial" w:cs="Arial"/>
                <w:b/>
                <w:bCs/>
                <w:color w:val="000000"/>
                <w:sz w:val="20"/>
                <w:szCs w:val="20"/>
                <w:lang w:eastAsia="cs-CZ"/>
              </w:rPr>
              <w:t>O</w:t>
            </w:r>
          </w:p>
        </w:tc>
        <w:tc>
          <w:tcPr>
            <w:tcW w:w="709" w:type="dxa"/>
            <w:tcBorders>
              <w:top w:val="nil"/>
              <w:left w:val="nil"/>
              <w:bottom w:val="single" w:sz="4" w:space="0" w:color="auto"/>
              <w:right w:val="single" w:sz="8"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b/>
                <w:bCs/>
                <w:color w:val="000000"/>
                <w:sz w:val="20"/>
                <w:szCs w:val="20"/>
                <w:lang w:eastAsia="cs-CZ"/>
              </w:rPr>
            </w:pPr>
            <w:r w:rsidRPr="00550317">
              <w:rPr>
                <w:rFonts w:ascii="Arial" w:eastAsia="Times New Roman" w:hAnsi="Arial" w:cs="Arial"/>
                <w:b/>
                <w:bCs/>
                <w:color w:val="000000"/>
                <w:sz w:val="20"/>
                <w:szCs w:val="20"/>
                <w:lang w:eastAsia="cs-CZ"/>
              </w:rPr>
              <w:t>2014</w:t>
            </w:r>
          </w:p>
        </w:tc>
        <w:tc>
          <w:tcPr>
            <w:tcW w:w="504"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O</w:t>
            </w:r>
          </w:p>
        </w:tc>
        <w:tc>
          <w:tcPr>
            <w:tcW w:w="750"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2014</w:t>
            </w:r>
          </w:p>
        </w:tc>
        <w:tc>
          <w:tcPr>
            <w:tcW w:w="434" w:type="dxa"/>
            <w:tcBorders>
              <w:top w:val="nil"/>
              <w:left w:val="nil"/>
              <w:bottom w:val="single" w:sz="4" w:space="0" w:color="auto"/>
              <w:right w:val="single" w:sz="8"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Č</w:t>
            </w:r>
          </w:p>
        </w:tc>
        <w:tc>
          <w:tcPr>
            <w:tcW w:w="418"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Ok</w:t>
            </w:r>
          </w:p>
        </w:tc>
        <w:tc>
          <w:tcPr>
            <w:tcW w:w="729"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2014</w:t>
            </w:r>
          </w:p>
        </w:tc>
        <w:tc>
          <w:tcPr>
            <w:tcW w:w="316" w:type="dxa"/>
            <w:tcBorders>
              <w:top w:val="nil"/>
              <w:left w:val="nil"/>
              <w:bottom w:val="single" w:sz="4" w:space="0" w:color="auto"/>
              <w:right w:val="single" w:sz="8"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P</w:t>
            </w:r>
          </w:p>
        </w:tc>
        <w:tc>
          <w:tcPr>
            <w:tcW w:w="436"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O</w:t>
            </w:r>
          </w:p>
        </w:tc>
        <w:tc>
          <w:tcPr>
            <w:tcW w:w="807"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2014</w:t>
            </w:r>
          </w:p>
        </w:tc>
        <w:tc>
          <w:tcPr>
            <w:tcW w:w="290" w:type="dxa"/>
            <w:tcBorders>
              <w:top w:val="nil"/>
              <w:left w:val="nil"/>
              <w:bottom w:val="single" w:sz="4" w:space="0" w:color="auto"/>
              <w:right w:val="single" w:sz="8"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P</w:t>
            </w:r>
          </w:p>
        </w:tc>
        <w:tc>
          <w:tcPr>
            <w:tcW w:w="607"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O</w:t>
            </w:r>
          </w:p>
        </w:tc>
        <w:tc>
          <w:tcPr>
            <w:tcW w:w="863"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2014</w:t>
            </w:r>
          </w:p>
        </w:tc>
        <w:tc>
          <w:tcPr>
            <w:tcW w:w="468" w:type="dxa"/>
            <w:tcBorders>
              <w:top w:val="nil"/>
              <w:left w:val="nil"/>
              <w:bottom w:val="single" w:sz="4" w:space="0" w:color="auto"/>
              <w:right w:val="single" w:sz="8"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P</w:t>
            </w:r>
          </w:p>
        </w:tc>
        <w:tc>
          <w:tcPr>
            <w:tcW w:w="447" w:type="dxa"/>
            <w:tcBorders>
              <w:top w:val="nil"/>
              <w:left w:val="nil"/>
              <w:bottom w:val="single" w:sz="4" w:space="0" w:color="auto"/>
              <w:right w:val="single" w:sz="4" w:space="0" w:color="auto"/>
            </w:tcBorders>
            <w:shd w:val="clear" w:color="auto" w:fill="auto"/>
            <w:noWrap/>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O</w:t>
            </w:r>
          </w:p>
        </w:tc>
        <w:tc>
          <w:tcPr>
            <w:tcW w:w="751" w:type="dxa"/>
            <w:tcBorders>
              <w:top w:val="nil"/>
              <w:left w:val="nil"/>
              <w:bottom w:val="single" w:sz="4" w:space="0" w:color="auto"/>
              <w:right w:val="single" w:sz="4" w:space="0" w:color="auto"/>
            </w:tcBorders>
            <w:shd w:val="clear" w:color="auto" w:fill="auto"/>
            <w:vAlign w:val="bottom"/>
          </w:tcPr>
          <w:p w:rsidR="00C05AE6" w:rsidRPr="00550317"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2014</w:t>
            </w:r>
          </w:p>
        </w:tc>
        <w:tc>
          <w:tcPr>
            <w:tcW w:w="416" w:type="dxa"/>
            <w:tcBorders>
              <w:top w:val="nil"/>
              <w:left w:val="nil"/>
              <w:bottom w:val="single" w:sz="4" w:space="0" w:color="auto"/>
              <w:right w:val="single" w:sz="8"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sidRPr="00550317">
              <w:rPr>
                <w:rFonts w:ascii="Arial" w:eastAsia="Times New Roman" w:hAnsi="Arial" w:cs="Arial"/>
                <w:color w:val="000000"/>
                <w:sz w:val="20"/>
                <w:szCs w:val="20"/>
                <w:lang w:eastAsia="cs-CZ"/>
              </w:rPr>
              <w:t>P</w:t>
            </w:r>
          </w:p>
        </w:tc>
      </w:tr>
      <w:tr w:rsidR="00C05AE6" w:rsidRPr="00203415" w:rsidTr="004632EC">
        <w:trPr>
          <w:trHeight w:val="372"/>
        </w:trPr>
        <w:tc>
          <w:tcPr>
            <w:tcW w:w="4410" w:type="dxa"/>
            <w:tcBorders>
              <w:top w:val="nil"/>
              <w:left w:val="single" w:sz="8" w:space="0" w:color="auto"/>
              <w:bottom w:val="single" w:sz="4" w:space="0" w:color="auto"/>
              <w:right w:val="single" w:sz="8" w:space="0" w:color="auto"/>
            </w:tcBorders>
            <w:shd w:val="clear" w:color="auto" w:fill="auto"/>
            <w:vAlign w:val="bottom"/>
          </w:tcPr>
          <w:p w:rsidR="00C05AE6" w:rsidRPr="00C05AE6" w:rsidRDefault="00C05AE6" w:rsidP="008E3E78">
            <w:pPr>
              <w:spacing w:after="0" w:line="240" w:lineRule="auto"/>
              <w:rPr>
                <w:rFonts w:ascii="Arial" w:eastAsia="Times New Roman" w:hAnsi="Arial" w:cs="Arial"/>
                <w:b/>
                <w:bCs/>
                <w:color w:val="000000"/>
                <w:sz w:val="20"/>
                <w:szCs w:val="20"/>
                <w:lang w:eastAsia="cs-CZ"/>
              </w:rPr>
            </w:pPr>
            <w:r w:rsidRPr="00C05AE6">
              <w:rPr>
                <w:rFonts w:ascii="Arial" w:eastAsia="Times New Roman" w:hAnsi="Arial" w:cs="Arial"/>
                <w:b/>
                <w:bCs/>
                <w:color w:val="000000"/>
                <w:sz w:val="20"/>
                <w:szCs w:val="20"/>
                <w:lang w:eastAsia="cs-CZ"/>
              </w:rPr>
              <w:t>vyjíždějící za prací z místa bydliště</w:t>
            </w:r>
          </w:p>
        </w:tc>
        <w:tc>
          <w:tcPr>
            <w:tcW w:w="425" w:type="dxa"/>
            <w:tcBorders>
              <w:top w:val="nil"/>
              <w:left w:val="nil"/>
              <w:bottom w:val="single" w:sz="4" w:space="0" w:color="auto"/>
              <w:right w:val="single" w:sz="4"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b/>
                <w:bCs/>
                <w:color w:val="000000"/>
                <w:sz w:val="20"/>
                <w:szCs w:val="20"/>
                <w:lang w:eastAsia="cs-CZ"/>
              </w:rPr>
            </w:pPr>
            <w:r w:rsidRPr="00203415">
              <w:rPr>
                <w:rFonts w:ascii="Arial" w:eastAsia="Times New Roman" w:hAnsi="Arial" w:cs="Arial"/>
                <w:b/>
                <w:bCs/>
                <w:color w:val="000000"/>
                <w:sz w:val="20"/>
                <w:szCs w:val="20"/>
                <w:lang w:eastAsia="cs-CZ"/>
              </w:rPr>
              <w:t>O</w:t>
            </w:r>
          </w:p>
        </w:tc>
        <w:tc>
          <w:tcPr>
            <w:tcW w:w="709" w:type="dxa"/>
            <w:tcBorders>
              <w:top w:val="nil"/>
              <w:left w:val="nil"/>
              <w:bottom w:val="single" w:sz="4" w:space="0" w:color="auto"/>
              <w:right w:val="single" w:sz="8" w:space="0" w:color="auto"/>
            </w:tcBorders>
            <w:shd w:val="clear" w:color="auto" w:fill="auto"/>
            <w:vAlign w:val="bottom"/>
          </w:tcPr>
          <w:p w:rsidR="00C05AE6" w:rsidRPr="0061491B" w:rsidRDefault="00C05AE6" w:rsidP="009A0D6A">
            <w:pPr>
              <w:spacing w:after="0" w:line="240" w:lineRule="auto"/>
              <w:jc w:val="center"/>
              <w:rPr>
                <w:rFonts w:ascii="Arial" w:eastAsia="Times New Roman" w:hAnsi="Arial" w:cs="Arial"/>
                <w:b/>
                <w:bCs/>
                <w:i/>
                <w:color w:val="000000"/>
                <w:sz w:val="20"/>
                <w:szCs w:val="20"/>
                <w:lang w:eastAsia="cs-CZ"/>
              </w:rPr>
            </w:pPr>
            <w:r w:rsidRPr="0061491B">
              <w:rPr>
                <w:rFonts w:ascii="Arial" w:eastAsia="Times New Roman" w:hAnsi="Arial" w:cs="Arial"/>
                <w:b/>
                <w:bCs/>
                <w:i/>
                <w:color w:val="000000"/>
                <w:sz w:val="20"/>
                <w:szCs w:val="20"/>
                <w:lang w:eastAsia="cs-CZ"/>
              </w:rPr>
              <w:t>SL 11</w:t>
            </w:r>
          </w:p>
        </w:tc>
        <w:tc>
          <w:tcPr>
            <w:tcW w:w="504" w:type="dxa"/>
            <w:tcBorders>
              <w:top w:val="nil"/>
              <w:left w:val="nil"/>
              <w:bottom w:val="single" w:sz="4" w:space="0" w:color="auto"/>
              <w:right w:val="single" w:sz="4"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50" w:type="dxa"/>
            <w:tcBorders>
              <w:top w:val="nil"/>
              <w:left w:val="nil"/>
              <w:bottom w:val="single" w:sz="4" w:space="0" w:color="auto"/>
              <w:right w:val="single" w:sz="4" w:space="0" w:color="auto"/>
            </w:tcBorders>
            <w:shd w:val="clear" w:color="auto" w:fill="auto"/>
            <w:vAlign w:val="bottom"/>
          </w:tcPr>
          <w:p w:rsidR="00C05AE6" w:rsidRPr="00962E95" w:rsidRDefault="00C05AE6" w:rsidP="009A0D6A">
            <w:pPr>
              <w:spacing w:after="0" w:line="240" w:lineRule="auto"/>
              <w:jc w:val="center"/>
              <w:rPr>
                <w:rFonts w:ascii="Arial" w:eastAsia="Times New Roman" w:hAnsi="Arial" w:cs="Arial"/>
                <w:i/>
                <w:color w:val="000000"/>
                <w:sz w:val="20"/>
                <w:szCs w:val="20"/>
                <w:lang w:eastAsia="cs-CZ"/>
              </w:rPr>
            </w:pPr>
            <w:r w:rsidRPr="00962E95">
              <w:rPr>
                <w:rFonts w:ascii="Arial" w:eastAsia="Times New Roman" w:hAnsi="Arial" w:cs="Arial"/>
                <w:i/>
                <w:color w:val="000000"/>
                <w:sz w:val="20"/>
                <w:szCs w:val="20"/>
                <w:lang w:eastAsia="cs-CZ"/>
              </w:rPr>
              <w:t>SL 11</w:t>
            </w:r>
          </w:p>
        </w:tc>
        <w:tc>
          <w:tcPr>
            <w:tcW w:w="434" w:type="dxa"/>
            <w:tcBorders>
              <w:top w:val="nil"/>
              <w:left w:val="nil"/>
              <w:bottom w:val="single" w:sz="4" w:space="0" w:color="auto"/>
              <w:right w:val="single" w:sz="8"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18" w:type="dxa"/>
            <w:tcBorders>
              <w:top w:val="nil"/>
              <w:left w:val="nil"/>
              <w:bottom w:val="single" w:sz="4" w:space="0" w:color="auto"/>
              <w:right w:val="single" w:sz="4"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Ok</w:t>
            </w:r>
          </w:p>
        </w:tc>
        <w:tc>
          <w:tcPr>
            <w:tcW w:w="729" w:type="dxa"/>
            <w:tcBorders>
              <w:top w:val="nil"/>
              <w:left w:val="nil"/>
              <w:bottom w:val="single" w:sz="4" w:space="0" w:color="auto"/>
              <w:right w:val="single" w:sz="4"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2012</w:t>
            </w:r>
          </w:p>
        </w:tc>
        <w:tc>
          <w:tcPr>
            <w:tcW w:w="316" w:type="dxa"/>
            <w:tcBorders>
              <w:top w:val="nil"/>
              <w:left w:val="nil"/>
              <w:bottom w:val="single" w:sz="4" w:space="0" w:color="auto"/>
              <w:right w:val="single" w:sz="8" w:space="0" w:color="auto"/>
            </w:tcBorders>
            <w:shd w:val="clear" w:color="auto" w:fill="auto"/>
            <w:vAlign w:val="bottom"/>
          </w:tcPr>
          <w:p w:rsidR="00C05AE6" w:rsidRPr="00203415"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36" w:type="dxa"/>
            <w:tcBorders>
              <w:top w:val="nil"/>
              <w:left w:val="nil"/>
              <w:bottom w:val="single" w:sz="4" w:space="0" w:color="auto"/>
              <w:right w:val="single" w:sz="4" w:space="0" w:color="auto"/>
            </w:tcBorders>
            <w:shd w:val="clear" w:color="auto" w:fill="auto"/>
            <w:vAlign w:val="bottom"/>
          </w:tcPr>
          <w:p w:rsidR="00C05AE6" w:rsidRPr="0061491B" w:rsidRDefault="00C05AE6" w:rsidP="009A0D6A">
            <w:pPr>
              <w:spacing w:after="0" w:line="240" w:lineRule="auto"/>
              <w:jc w:val="center"/>
              <w:rPr>
                <w:rFonts w:ascii="Arial" w:eastAsia="Times New Roman" w:hAnsi="Arial" w:cs="Arial"/>
                <w:i/>
                <w:color w:val="000000"/>
                <w:sz w:val="20"/>
                <w:szCs w:val="20"/>
                <w:lang w:eastAsia="cs-CZ"/>
              </w:rPr>
            </w:pPr>
            <w:r w:rsidRPr="0061491B">
              <w:rPr>
                <w:rFonts w:ascii="Arial" w:eastAsia="Times New Roman" w:hAnsi="Arial" w:cs="Arial"/>
                <w:i/>
                <w:color w:val="000000"/>
                <w:sz w:val="20"/>
                <w:szCs w:val="20"/>
                <w:lang w:eastAsia="cs-CZ"/>
              </w:rPr>
              <w:t>O</w:t>
            </w:r>
          </w:p>
        </w:tc>
        <w:tc>
          <w:tcPr>
            <w:tcW w:w="807" w:type="dxa"/>
            <w:tcBorders>
              <w:top w:val="nil"/>
              <w:left w:val="nil"/>
              <w:bottom w:val="single" w:sz="4" w:space="0" w:color="auto"/>
              <w:right w:val="single" w:sz="4" w:space="0" w:color="auto"/>
            </w:tcBorders>
            <w:shd w:val="clear" w:color="auto" w:fill="auto"/>
            <w:vAlign w:val="bottom"/>
          </w:tcPr>
          <w:p w:rsidR="00C05AE6" w:rsidRPr="0061491B" w:rsidRDefault="00C05AE6" w:rsidP="009A0D6A">
            <w:pPr>
              <w:spacing w:after="0" w:line="240" w:lineRule="auto"/>
              <w:jc w:val="center"/>
              <w:rPr>
                <w:rFonts w:ascii="Arial" w:eastAsia="Times New Roman" w:hAnsi="Arial" w:cs="Arial"/>
                <w:i/>
                <w:color w:val="000000"/>
                <w:sz w:val="20"/>
                <w:szCs w:val="20"/>
                <w:lang w:eastAsia="cs-CZ"/>
              </w:rPr>
            </w:pPr>
            <w:r w:rsidRPr="0061491B">
              <w:rPr>
                <w:rFonts w:ascii="Arial" w:eastAsia="Times New Roman" w:hAnsi="Arial" w:cs="Arial"/>
                <w:i/>
                <w:color w:val="000000"/>
                <w:sz w:val="20"/>
                <w:szCs w:val="20"/>
                <w:lang w:eastAsia="cs-CZ"/>
              </w:rPr>
              <w:t xml:space="preserve">SL </w:t>
            </w:r>
            <w:r>
              <w:rPr>
                <w:rFonts w:ascii="Arial" w:eastAsia="Times New Roman" w:hAnsi="Arial" w:cs="Arial"/>
                <w:i/>
                <w:color w:val="000000"/>
                <w:sz w:val="20"/>
                <w:szCs w:val="20"/>
                <w:lang w:eastAsia="cs-CZ"/>
              </w:rPr>
              <w:t>0</w:t>
            </w:r>
            <w:r w:rsidRPr="0061491B">
              <w:rPr>
                <w:rFonts w:ascii="Arial" w:eastAsia="Times New Roman" w:hAnsi="Arial" w:cs="Arial"/>
                <w:i/>
                <w:color w:val="000000"/>
                <w:sz w:val="20"/>
                <w:szCs w:val="20"/>
                <w:lang w:eastAsia="cs-CZ"/>
              </w:rPr>
              <w:t>1</w:t>
            </w:r>
          </w:p>
        </w:tc>
        <w:tc>
          <w:tcPr>
            <w:tcW w:w="290" w:type="dxa"/>
            <w:tcBorders>
              <w:top w:val="nil"/>
              <w:left w:val="nil"/>
              <w:bottom w:val="single" w:sz="4" w:space="0" w:color="auto"/>
              <w:right w:val="single" w:sz="8"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607" w:type="dxa"/>
            <w:tcBorders>
              <w:top w:val="nil"/>
              <w:left w:val="nil"/>
              <w:bottom w:val="single" w:sz="4" w:space="0" w:color="auto"/>
              <w:right w:val="single" w:sz="4"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863" w:type="dxa"/>
            <w:tcBorders>
              <w:top w:val="nil"/>
              <w:left w:val="nil"/>
              <w:bottom w:val="single" w:sz="4" w:space="0" w:color="auto"/>
              <w:right w:val="single" w:sz="4" w:space="0" w:color="auto"/>
            </w:tcBorders>
            <w:shd w:val="clear" w:color="auto" w:fill="auto"/>
            <w:vAlign w:val="bottom"/>
          </w:tcPr>
          <w:p w:rsidR="00C05AE6" w:rsidRPr="0061491B" w:rsidRDefault="00C05AE6" w:rsidP="009A0D6A">
            <w:pPr>
              <w:spacing w:after="0" w:line="240" w:lineRule="auto"/>
              <w:jc w:val="center"/>
              <w:rPr>
                <w:rFonts w:ascii="Arial" w:eastAsia="Times New Roman" w:hAnsi="Arial" w:cs="Arial"/>
                <w:i/>
                <w:color w:val="000000"/>
                <w:sz w:val="20"/>
                <w:szCs w:val="20"/>
                <w:lang w:eastAsia="cs-CZ"/>
              </w:rPr>
            </w:pPr>
            <w:r w:rsidRPr="0061491B">
              <w:rPr>
                <w:rFonts w:ascii="Arial" w:eastAsia="Times New Roman" w:hAnsi="Arial" w:cs="Arial"/>
                <w:i/>
                <w:color w:val="000000"/>
                <w:sz w:val="20"/>
                <w:szCs w:val="20"/>
                <w:lang w:eastAsia="cs-CZ"/>
              </w:rPr>
              <w:t>SL 11</w:t>
            </w:r>
          </w:p>
        </w:tc>
        <w:tc>
          <w:tcPr>
            <w:tcW w:w="468" w:type="dxa"/>
            <w:tcBorders>
              <w:top w:val="nil"/>
              <w:left w:val="nil"/>
              <w:bottom w:val="single" w:sz="4" w:space="0" w:color="auto"/>
              <w:right w:val="single" w:sz="8"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sidRPr="00203415">
              <w:rPr>
                <w:rFonts w:ascii="Arial" w:eastAsia="Times New Roman" w:hAnsi="Arial" w:cs="Arial"/>
                <w:color w:val="000000"/>
                <w:sz w:val="20"/>
                <w:szCs w:val="20"/>
                <w:lang w:eastAsia="cs-CZ"/>
              </w:rPr>
              <w:t>P</w:t>
            </w:r>
          </w:p>
        </w:tc>
        <w:tc>
          <w:tcPr>
            <w:tcW w:w="447" w:type="dxa"/>
            <w:tcBorders>
              <w:top w:val="nil"/>
              <w:left w:val="nil"/>
              <w:bottom w:val="single" w:sz="4" w:space="0" w:color="auto"/>
              <w:right w:val="single" w:sz="4" w:space="0" w:color="auto"/>
            </w:tcBorders>
            <w:shd w:val="clear" w:color="auto" w:fill="auto"/>
            <w:noWrap/>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751" w:type="dxa"/>
            <w:tcBorders>
              <w:top w:val="nil"/>
              <w:left w:val="nil"/>
              <w:bottom w:val="single" w:sz="4" w:space="0" w:color="auto"/>
              <w:right w:val="single" w:sz="4" w:space="0" w:color="auto"/>
            </w:tcBorders>
            <w:shd w:val="clear" w:color="auto" w:fill="auto"/>
            <w:vAlign w:val="bottom"/>
          </w:tcPr>
          <w:p w:rsidR="00C05AE6" w:rsidRPr="002B001D" w:rsidRDefault="00C05AE6" w:rsidP="009A0D6A">
            <w:pPr>
              <w:spacing w:after="0" w:line="240" w:lineRule="auto"/>
              <w:jc w:val="center"/>
              <w:rPr>
                <w:rFonts w:ascii="Arial" w:eastAsia="Times New Roman" w:hAnsi="Arial" w:cs="Arial"/>
                <w:i/>
                <w:color w:val="000000"/>
                <w:sz w:val="20"/>
                <w:szCs w:val="20"/>
                <w:lang w:eastAsia="cs-CZ"/>
              </w:rPr>
            </w:pPr>
            <w:r w:rsidRPr="002B001D">
              <w:rPr>
                <w:rFonts w:ascii="Arial" w:eastAsia="Times New Roman" w:hAnsi="Arial" w:cs="Arial"/>
                <w:i/>
                <w:color w:val="000000"/>
                <w:sz w:val="20"/>
                <w:szCs w:val="20"/>
                <w:lang w:eastAsia="cs-CZ"/>
              </w:rPr>
              <w:t>SL 11</w:t>
            </w:r>
          </w:p>
        </w:tc>
        <w:tc>
          <w:tcPr>
            <w:tcW w:w="416" w:type="dxa"/>
            <w:tcBorders>
              <w:top w:val="nil"/>
              <w:left w:val="nil"/>
              <w:bottom w:val="single" w:sz="4" w:space="0" w:color="auto"/>
              <w:right w:val="single" w:sz="8" w:space="0" w:color="auto"/>
            </w:tcBorders>
            <w:shd w:val="clear" w:color="auto" w:fill="auto"/>
            <w:vAlign w:val="bottom"/>
          </w:tcPr>
          <w:p w:rsidR="00C05AE6" w:rsidRPr="00203415" w:rsidRDefault="00C05AE6"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r>
    </w:tbl>
    <w:p w:rsidR="00FE0624" w:rsidRDefault="00FE0624" w:rsidP="00843995">
      <w:pPr>
        <w:tabs>
          <w:tab w:val="left" w:pos="8402"/>
        </w:tabs>
        <w:rPr>
          <w:rFonts w:ascii="Times New Roman" w:eastAsia="Times New Roman" w:hAnsi="Times New Roman" w:cs="Times New Roman"/>
          <w:b/>
          <w:i/>
          <w:szCs w:val="18"/>
          <w:lang w:eastAsia="cs-CZ"/>
        </w:rPr>
      </w:pPr>
    </w:p>
    <w:p w:rsidR="00FE0624" w:rsidRDefault="00FE0624">
      <w:pPr>
        <w:rPr>
          <w:rFonts w:ascii="Times New Roman" w:eastAsia="Times New Roman" w:hAnsi="Times New Roman" w:cs="Times New Roman"/>
          <w:b/>
          <w:i/>
          <w:szCs w:val="18"/>
          <w:lang w:eastAsia="cs-CZ"/>
        </w:rPr>
      </w:pPr>
      <w:r>
        <w:rPr>
          <w:rFonts w:ascii="Times New Roman" w:eastAsia="Times New Roman" w:hAnsi="Times New Roman" w:cs="Times New Roman"/>
          <w:b/>
          <w:i/>
          <w:szCs w:val="18"/>
          <w:lang w:eastAsia="cs-CZ"/>
        </w:rPr>
        <w:br w:type="page"/>
      </w:r>
    </w:p>
    <w:p w:rsidR="00203415" w:rsidRPr="00CA7D58" w:rsidRDefault="00DB008A" w:rsidP="00843995">
      <w:pPr>
        <w:tabs>
          <w:tab w:val="left" w:pos="8402"/>
        </w:tabs>
        <w:rPr>
          <w:rFonts w:ascii="Times New Roman" w:eastAsia="Times New Roman" w:hAnsi="Times New Roman" w:cs="Times New Roman"/>
          <w:b/>
          <w:i/>
          <w:szCs w:val="18"/>
          <w:lang w:eastAsia="cs-CZ"/>
        </w:rPr>
      </w:pPr>
      <w:r w:rsidRPr="00CA7D58">
        <w:rPr>
          <w:rFonts w:ascii="Times New Roman" w:eastAsia="Times New Roman" w:hAnsi="Times New Roman" w:cs="Times New Roman"/>
          <w:b/>
          <w:i/>
          <w:szCs w:val="18"/>
          <w:lang w:eastAsia="cs-CZ"/>
        </w:rPr>
        <w:t>EKON</w:t>
      </w:r>
      <w:r w:rsidR="00CA7D58" w:rsidRPr="00CA7D58">
        <w:rPr>
          <w:rFonts w:ascii="Times New Roman" w:eastAsia="Times New Roman" w:hAnsi="Times New Roman" w:cs="Times New Roman"/>
          <w:b/>
          <w:i/>
          <w:szCs w:val="18"/>
          <w:lang w:eastAsia="cs-CZ"/>
        </w:rPr>
        <w:t>OMICKÁ PROBLEMATIKA</w:t>
      </w:r>
      <w:r w:rsidRPr="00CA7D58">
        <w:rPr>
          <w:rFonts w:ascii="Times New Roman" w:eastAsia="Times New Roman" w:hAnsi="Times New Roman" w:cs="Times New Roman"/>
          <w:b/>
          <w:i/>
          <w:szCs w:val="18"/>
          <w:lang w:eastAsia="cs-CZ"/>
        </w:rPr>
        <w:t xml:space="preserve"> 1/2</w:t>
      </w:r>
    </w:p>
    <w:tbl>
      <w:tblPr>
        <w:tblW w:w="13660" w:type="dxa"/>
        <w:tblInd w:w="55" w:type="dxa"/>
        <w:tblLayout w:type="fixed"/>
        <w:tblCellMar>
          <w:left w:w="70" w:type="dxa"/>
          <w:right w:w="70" w:type="dxa"/>
        </w:tblCellMar>
        <w:tblLook w:val="04A0" w:firstRow="1" w:lastRow="0" w:firstColumn="1" w:lastColumn="0" w:noHBand="0" w:noVBand="1"/>
      </w:tblPr>
      <w:tblGrid>
        <w:gridCol w:w="3843"/>
        <w:gridCol w:w="974"/>
        <w:gridCol w:w="1010"/>
        <w:gridCol w:w="425"/>
        <w:gridCol w:w="709"/>
        <w:gridCol w:w="425"/>
        <w:gridCol w:w="426"/>
        <w:gridCol w:w="705"/>
        <w:gridCol w:w="383"/>
        <w:gridCol w:w="460"/>
        <w:gridCol w:w="720"/>
        <w:gridCol w:w="400"/>
        <w:gridCol w:w="460"/>
        <w:gridCol w:w="699"/>
        <w:gridCol w:w="441"/>
        <w:gridCol w:w="440"/>
        <w:gridCol w:w="640"/>
        <w:gridCol w:w="500"/>
      </w:tblGrid>
      <w:tr w:rsidR="00DB008A" w:rsidRPr="00DB008A" w:rsidTr="0061491B">
        <w:trPr>
          <w:trHeight w:val="420"/>
        </w:trPr>
        <w:tc>
          <w:tcPr>
            <w:tcW w:w="3843" w:type="dxa"/>
            <w:tcBorders>
              <w:top w:val="single" w:sz="8" w:space="0" w:color="auto"/>
              <w:left w:val="single" w:sz="8" w:space="0" w:color="auto"/>
              <w:bottom w:val="nil"/>
              <w:right w:val="single" w:sz="8" w:space="0" w:color="auto"/>
            </w:tcBorders>
            <w:shd w:val="clear" w:color="auto" w:fill="auto"/>
            <w:vAlign w:val="bottom"/>
            <w:hideMark/>
          </w:tcPr>
          <w:p w:rsidR="00DB008A" w:rsidRPr="00DB008A" w:rsidRDefault="00DB008A" w:rsidP="00DB008A">
            <w:pPr>
              <w:spacing w:after="0" w:line="240" w:lineRule="auto"/>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UKAZATEL</w:t>
            </w:r>
          </w:p>
        </w:tc>
        <w:tc>
          <w:tcPr>
            <w:tcW w:w="1984" w:type="dxa"/>
            <w:gridSpan w:val="2"/>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ČESKO</w:t>
            </w:r>
          </w:p>
        </w:tc>
        <w:tc>
          <w:tcPr>
            <w:tcW w:w="1559"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SASKO</w:t>
            </w:r>
          </w:p>
        </w:tc>
        <w:tc>
          <w:tcPr>
            <w:tcW w:w="1514"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BAVORSKO</w:t>
            </w:r>
          </w:p>
        </w:tc>
        <w:tc>
          <w:tcPr>
            <w:tcW w:w="1580"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RAKOUSKO</w:t>
            </w:r>
          </w:p>
        </w:tc>
        <w:tc>
          <w:tcPr>
            <w:tcW w:w="1600"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SLOVENSKO</w:t>
            </w:r>
          </w:p>
        </w:tc>
        <w:tc>
          <w:tcPr>
            <w:tcW w:w="1580"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POLSKO</w:t>
            </w:r>
          </w:p>
        </w:tc>
      </w:tr>
      <w:tr w:rsidR="00741D2C" w:rsidRPr="00DB008A" w:rsidTr="0061491B">
        <w:trPr>
          <w:trHeight w:val="1615"/>
        </w:trPr>
        <w:tc>
          <w:tcPr>
            <w:tcW w:w="3843" w:type="dxa"/>
            <w:tcBorders>
              <w:top w:val="nil"/>
              <w:left w:val="single" w:sz="8" w:space="0" w:color="auto"/>
              <w:bottom w:val="single" w:sz="8" w:space="0" w:color="auto"/>
              <w:right w:val="single" w:sz="8" w:space="0" w:color="auto"/>
            </w:tcBorders>
            <w:shd w:val="clear" w:color="auto" w:fill="auto"/>
            <w:vAlign w:val="bottom"/>
            <w:hideMark/>
          </w:tcPr>
          <w:p w:rsidR="00DB008A" w:rsidRPr="00DB008A" w:rsidRDefault="00DB008A" w:rsidP="00DB008A">
            <w:pPr>
              <w:spacing w:after="0" w:line="240" w:lineRule="auto"/>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 </w:t>
            </w:r>
          </w:p>
        </w:tc>
        <w:tc>
          <w:tcPr>
            <w:tcW w:w="974"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1010"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425"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709"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425"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c>
          <w:tcPr>
            <w:tcW w:w="426"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705"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383"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c>
          <w:tcPr>
            <w:tcW w:w="46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72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400"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c>
          <w:tcPr>
            <w:tcW w:w="46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699"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441"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c>
          <w:tcPr>
            <w:tcW w:w="44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64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500"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r>
      <w:tr w:rsidR="00362315" w:rsidRPr="00DB008A" w:rsidTr="00362315">
        <w:trPr>
          <w:trHeight w:val="870"/>
        </w:trPr>
        <w:tc>
          <w:tcPr>
            <w:tcW w:w="3843"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362315" w:rsidRPr="00856697" w:rsidRDefault="00362315" w:rsidP="00DB008A">
            <w:pPr>
              <w:spacing w:after="0" w:line="240" w:lineRule="auto"/>
              <w:rPr>
                <w:rFonts w:ascii="Arial" w:eastAsia="Times New Roman" w:hAnsi="Arial" w:cs="Arial"/>
                <w:b/>
                <w:bCs/>
                <w:color w:val="000000"/>
                <w:sz w:val="20"/>
                <w:szCs w:val="20"/>
                <w:highlight w:val="lightGray"/>
                <w:lang w:eastAsia="cs-CZ"/>
              </w:rPr>
            </w:pPr>
            <w:r w:rsidRPr="00550317">
              <w:rPr>
                <w:rFonts w:ascii="Arial" w:eastAsia="Times New Roman" w:hAnsi="Arial" w:cs="Arial"/>
                <w:b/>
                <w:bCs/>
                <w:color w:val="000000"/>
                <w:sz w:val="20"/>
                <w:szCs w:val="20"/>
                <w:lang w:eastAsia="cs-CZ"/>
              </w:rPr>
              <w:t>zaměstnaní</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O/K</w:t>
            </w:r>
          </w:p>
        </w:tc>
        <w:tc>
          <w:tcPr>
            <w:tcW w:w="1010" w:type="dxa"/>
            <w:tcBorders>
              <w:top w:val="single" w:sz="4" w:space="0" w:color="auto"/>
              <w:left w:val="nil"/>
              <w:bottom w:val="single" w:sz="4" w:space="0" w:color="auto"/>
              <w:right w:val="single" w:sz="8"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 xml:space="preserve">SL 11 </w:t>
            </w:r>
            <w:r w:rsidRPr="00DB008A">
              <w:rPr>
                <w:rFonts w:ascii="Arial" w:eastAsia="Times New Roman" w:hAnsi="Arial" w:cs="Arial"/>
                <w:b/>
                <w:bCs/>
                <w:color w:val="000000"/>
                <w:sz w:val="20"/>
                <w:szCs w:val="20"/>
                <w:lang w:eastAsia="cs-CZ"/>
              </w:rPr>
              <w:t>VŠPS 13</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425" w:type="dxa"/>
            <w:tcBorders>
              <w:top w:val="single" w:sz="4" w:space="0" w:color="auto"/>
              <w:left w:val="nil"/>
              <w:bottom w:val="single" w:sz="4" w:space="0" w:color="auto"/>
              <w:right w:val="single" w:sz="8"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705" w:type="dxa"/>
            <w:tcBorders>
              <w:top w:val="single" w:sz="4" w:space="0" w:color="auto"/>
              <w:left w:val="nil"/>
              <w:bottom w:val="single" w:sz="4" w:space="0" w:color="auto"/>
              <w:right w:val="single" w:sz="4"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383" w:type="dxa"/>
            <w:tcBorders>
              <w:top w:val="single" w:sz="4" w:space="0" w:color="auto"/>
              <w:left w:val="nil"/>
              <w:bottom w:val="single" w:sz="4" w:space="0" w:color="auto"/>
              <w:right w:val="single" w:sz="8"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60" w:type="dxa"/>
            <w:tcBorders>
              <w:top w:val="single" w:sz="4" w:space="0" w:color="auto"/>
              <w:left w:val="nil"/>
              <w:bottom w:val="single" w:sz="4" w:space="0" w:color="auto"/>
              <w:right w:val="single" w:sz="4" w:space="0" w:color="auto"/>
            </w:tcBorders>
            <w:shd w:val="clear" w:color="auto" w:fill="auto"/>
            <w:vAlign w:val="bottom"/>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single" w:sz="4" w:space="0" w:color="auto"/>
              <w:left w:val="nil"/>
              <w:bottom w:val="single" w:sz="4" w:space="0" w:color="auto"/>
              <w:right w:val="single" w:sz="4" w:space="0" w:color="auto"/>
            </w:tcBorders>
            <w:shd w:val="clear" w:color="auto" w:fill="auto"/>
            <w:vAlign w:val="bottom"/>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w:t>
            </w:r>
            <w:r>
              <w:rPr>
                <w:rFonts w:ascii="Arial" w:eastAsia="Times New Roman" w:hAnsi="Arial" w:cs="Arial"/>
                <w:color w:val="000000"/>
                <w:sz w:val="20"/>
                <w:szCs w:val="20"/>
                <w:lang w:eastAsia="cs-CZ"/>
              </w:rPr>
              <w:t>2</w:t>
            </w:r>
          </w:p>
        </w:tc>
        <w:tc>
          <w:tcPr>
            <w:tcW w:w="400" w:type="dxa"/>
            <w:tcBorders>
              <w:top w:val="single" w:sz="4" w:space="0" w:color="auto"/>
              <w:left w:val="nil"/>
              <w:bottom w:val="single" w:sz="4" w:space="0" w:color="auto"/>
              <w:right w:val="single" w:sz="8" w:space="0" w:color="auto"/>
            </w:tcBorders>
            <w:shd w:val="clear" w:color="auto" w:fill="auto"/>
            <w:vAlign w:val="bottom"/>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single" w:sz="4" w:space="0" w:color="auto"/>
              <w:left w:val="nil"/>
              <w:bottom w:val="single" w:sz="4" w:space="0" w:color="auto"/>
              <w:right w:val="single" w:sz="4"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699" w:type="dxa"/>
            <w:tcBorders>
              <w:top w:val="single" w:sz="4" w:space="0" w:color="auto"/>
              <w:left w:val="nil"/>
              <w:bottom w:val="single" w:sz="4" w:space="0" w:color="auto"/>
              <w:right w:val="single" w:sz="4" w:space="0" w:color="auto"/>
            </w:tcBorders>
            <w:shd w:val="clear" w:color="auto" w:fill="auto"/>
            <w:vAlign w:val="bottom"/>
            <w:hideMark/>
          </w:tcPr>
          <w:p w:rsidR="00362315" w:rsidRPr="0061491B" w:rsidRDefault="00362315" w:rsidP="009A0D6A">
            <w:pPr>
              <w:spacing w:after="0" w:line="240" w:lineRule="auto"/>
              <w:jc w:val="center"/>
              <w:rPr>
                <w:rFonts w:ascii="Arial" w:eastAsia="Times New Roman" w:hAnsi="Arial" w:cs="Arial"/>
                <w:i/>
                <w:color w:val="000000"/>
                <w:sz w:val="20"/>
                <w:szCs w:val="20"/>
                <w:lang w:eastAsia="cs-CZ"/>
              </w:rPr>
            </w:pPr>
            <w:r w:rsidRPr="0061491B">
              <w:rPr>
                <w:rFonts w:ascii="Arial" w:eastAsia="Times New Roman" w:hAnsi="Arial" w:cs="Arial"/>
                <w:i/>
                <w:color w:val="000000"/>
                <w:sz w:val="20"/>
                <w:szCs w:val="20"/>
                <w:lang w:eastAsia="cs-CZ"/>
              </w:rPr>
              <w:t>SL 11</w:t>
            </w:r>
          </w:p>
        </w:tc>
        <w:tc>
          <w:tcPr>
            <w:tcW w:w="441" w:type="dxa"/>
            <w:tcBorders>
              <w:top w:val="single" w:sz="4" w:space="0" w:color="auto"/>
              <w:left w:val="nil"/>
              <w:bottom w:val="single" w:sz="4" w:space="0" w:color="auto"/>
              <w:right w:val="single" w:sz="8"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40" w:type="dxa"/>
            <w:tcBorders>
              <w:top w:val="single" w:sz="4" w:space="0" w:color="auto"/>
              <w:left w:val="nil"/>
              <w:bottom w:val="single" w:sz="4" w:space="0" w:color="auto"/>
              <w:right w:val="single" w:sz="4"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640" w:type="dxa"/>
            <w:tcBorders>
              <w:top w:val="single" w:sz="4" w:space="0" w:color="auto"/>
              <w:left w:val="nil"/>
              <w:bottom w:val="single" w:sz="4" w:space="0" w:color="auto"/>
              <w:right w:val="single" w:sz="4"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500" w:type="dxa"/>
            <w:tcBorders>
              <w:top w:val="single" w:sz="4" w:space="0" w:color="auto"/>
              <w:left w:val="nil"/>
              <w:bottom w:val="single" w:sz="4" w:space="0" w:color="auto"/>
              <w:right w:val="single" w:sz="8" w:space="0" w:color="auto"/>
            </w:tcBorders>
            <w:shd w:val="clear" w:color="auto" w:fill="auto"/>
            <w:vAlign w:val="bottom"/>
            <w:hideMark/>
          </w:tcPr>
          <w:p w:rsidR="00362315" w:rsidRPr="00DB008A" w:rsidRDefault="00362315"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DB008A" w:rsidTr="00362315">
        <w:trPr>
          <w:trHeight w:val="390"/>
        </w:trPr>
        <w:tc>
          <w:tcPr>
            <w:tcW w:w="3843" w:type="dxa"/>
            <w:tcBorders>
              <w:top w:val="nil"/>
              <w:left w:val="single" w:sz="8" w:space="0" w:color="auto"/>
              <w:bottom w:val="single" w:sz="4" w:space="0" w:color="auto"/>
              <w:right w:val="single" w:sz="8" w:space="0" w:color="auto"/>
            </w:tcBorders>
            <w:shd w:val="clear" w:color="auto" w:fill="auto"/>
            <w:vAlign w:val="bottom"/>
            <w:hideMark/>
          </w:tcPr>
          <w:p w:rsidR="00CC0438" w:rsidRPr="00CC0438" w:rsidRDefault="00CC0438" w:rsidP="00DB008A">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z toho podnikatelé</w:t>
            </w:r>
          </w:p>
        </w:tc>
        <w:tc>
          <w:tcPr>
            <w:tcW w:w="974"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O</w:t>
            </w:r>
          </w:p>
        </w:tc>
        <w:tc>
          <w:tcPr>
            <w:tcW w:w="101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SL 11</w:t>
            </w:r>
          </w:p>
        </w:tc>
        <w:tc>
          <w:tcPr>
            <w:tcW w:w="42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0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26"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70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383"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w:t>
            </w:r>
            <w:r>
              <w:rPr>
                <w:rFonts w:ascii="Arial" w:eastAsia="Times New Roman" w:hAnsi="Arial" w:cs="Arial"/>
                <w:color w:val="000000"/>
                <w:sz w:val="20"/>
                <w:szCs w:val="20"/>
                <w:lang w:eastAsia="cs-CZ"/>
              </w:rPr>
              <w:t>2</w:t>
            </w:r>
          </w:p>
        </w:tc>
        <w:tc>
          <w:tcPr>
            <w:tcW w:w="400" w:type="dxa"/>
            <w:tcBorders>
              <w:top w:val="nil"/>
              <w:left w:val="nil"/>
              <w:bottom w:val="single" w:sz="4" w:space="0" w:color="auto"/>
              <w:right w:val="single" w:sz="8"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699" w:type="dxa"/>
            <w:tcBorders>
              <w:top w:val="nil"/>
              <w:left w:val="nil"/>
              <w:bottom w:val="single" w:sz="4" w:space="0" w:color="auto"/>
              <w:right w:val="single" w:sz="4" w:space="0" w:color="auto"/>
            </w:tcBorders>
            <w:shd w:val="clear" w:color="auto" w:fill="auto"/>
            <w:vAlign w:val="bottom"/>
            <w:hideMark/>
          </w:tcPr>
          <w:p w:rsidR="00CC0438" w:rsidRPr="0061491B" w:rsidRDefault="00CC0438" w:rsidP="009A0D6A">
            <w:pPr>
              <w:spacing w:after="0" w:line="240" w:lineRule="auto"/>
              <w:jc w:val="center"/>
              <w:rPr>
                <w:rFonts w:ascii="Arial" w:eastAsia="Times New Roman" w:hAnsi="Arial" w:cs="Arial"/>
                <w:i/>
                <w:color w:val="000000"/>
                <w:sz w:val="20"/>
                <w:szCs w:val="20"/>
                <w:lang w:eastAsia="cs-CZ"/>
              </w:rPr>
            </w:pPr>
            <w:r w:rsidRPr="0061491B">
              <w:rPr>
                <w:rFonts w:ascii="Arial" w:eastAsia="Times New Roman" w:hAnsi="Arial" w:cs="Arial"/>
                <w:i/>
                <w:color w:val="000000"/>
                <w:sz w:val="20"/>
                <w:szCs w:val="20"/>
                <w:lang w:eastAsia="cs-CZ"/>
              </w:rPr>
              <w:t>SL 11</w:t>
            </w:r>
          </w:p>
        </w:tc>
        <w:tc>
          <w:tcPr>
            <w:tcW w:w="441"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6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DB008A" w:rsidTr="00362315">
        <w:trPr>
          <w:trHeight w:val="536"/>
        </w:trPr>
        <w:tc>
          <w:tcPr>
            <w:tcW w:w="3843" w:type="dxa"/>
            <w:tcBorders>
              <w:top w:val="nil"/>
              <w:left w:val="single" w:sz="8" w:space="0" w:color="auto"/>
              <w:bottom w:val="single" w:sz="4" w:space="0" w:color="auto"/>
              <w:right w:val="single" w:sz="8" w:space="0" w:color="auto"/>
            </w:tcBorders>
            <w:shd w:val="clear" w:color="auto" w:fill="auto"/>
            <w:vAlign w:val="bottom"/>
            <w:hideMark/>
          </w:tcPr>
          <w:p w:rsidR="00CC0438" w:rsidRPr="00CC0438" w:rsidRDefault="00CC0438" w:rsidP="00DB008A">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zaměstnaní v zemědělství, průmyslu a ve službách</w:t>
            </w:r>
          </w:p>
        </w:tc>
        <w:tc>
          <w:tcPr>
            <w:tcW w:w="974"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O/K</w:t>
            </w:r>
          </w:p>
        </w:tc>
        <w:tc>
          <w:tcPr>
            <w:tcW w:w="101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 xml:space="preserve">SL 11 </w:t>
            </w:r>
            <w:r w:rsidRPr="00DB008A">
              <w:rPr>
                <w:rFonts w:ascii="Arial" w:eastAsia="Times New Roman" w:hAnsi="Arial" w:cs="Arial"/>
                <w:b/>
                <w:bCs/>
                <w:color w:val="000000"/>
                <w:sz w:val="20"/>
                <w:szCs w:val="20"/>
                <w:lang w:eastAsia="cs-CZ"/>
              </w:rPr>
              <w:t>VŠPS 13</w:t>
            </w:r>
          </w:p>
        </w:tc>
        <w:tc>
          <w:tcPr>
            <w:tcW w:w="42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N1</w:t>
            </w:r>
          </w:p>
        </w:tc>
        <w:tc>
          <w:tcPr>
            <w:tcW w:w="70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26"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70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2011</w:t>
            </w:r>
          </w:p>
        </w:tc>
        <w:tc>
          <w:tcPr>
            <w:tcW w:w="383"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tcPr>
          <w:p w:rsidR="00CC0438" w:rsidRPr="009A0D6A" w:rsidRDefault="00CC0438" w:rsidP="009A0D6A">
            <w:pPr>
              <w:spacing w:after="0" w:line="240" w:lineRule="auto"/>
              <w:jc w:val="center"/>
              <w:rPr>
                <w:rFonts w:ascii="Arial" w:eastAsia="Times New Roman" w:hAnsi="Arial" w:cs="Arial"/>
                <w:i/>
                <w:color w:val="000000"/>
                <w:sz w:val="20"/>
                <w:szCs w:val="20"/>
                <w:lang w:eastAsia="cs-CZ"/>
              </w:rPr>
            </w:pPr>
            <w:r w:rsidRPr="009A0D6A">
              <w:rPr>
                <w:rFonts w:ascii="Arial" w:eastAsia="Times New Roman" w:hAnsi="Arial" w:cs="Arial"/>
                <w:i/>
                <w:color w:val="000000"/>
                <w:sz w:val="20"/>
                <w:szCs w:val="20"/>
                <w:lang w:eastAsia="cs-CZ"/>
              </w:rPr>
              <w:t>SL 11</w:t>
            </w:r>
          </w:p>
        </w:tc>
        <w:tc>
          <w:tcPr>
            <w:tcW w:w="400" w:type="dxa"/>
            <w:tcBorders>
              <w:top w:val="nil"/>
              <w:left w:val="nil"/>
              <w:bottom w:val="single" w:sz="4" w:space="0" w:color="auto"/>
              <w:right w:val="single" w:sz="8"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699" w:type="dxa"/>
            <w:tcBorders>
              <w:top w:val="nil"/>
              <w:left w:val="nil"/>
              <w:bottom w:val="single" w:sz="4" w:space="0" w:color="auto"/>
              <w:right w:val="single" w:sz="4" w:space="0" w:color="auto"/>
            </w:tcBorders>
            <w:shd w:val="clear" w:color="auto" w:fill="auto"/>
            <w:vAlign w:val="bottom"/>
            <w:hideMark/>
          </w:tcPr>
          <w:p w:rsidR="00CC0438" w:rsidRPr="0061491B" w:rsidRDefault="00CC0438" w:rsidP="009A0D6A">
            <w:pPr>
              <w:spacing w:after="0" w:line="240" w:lineRule="auto"/>
              <w:jc w:val="center"/>
              <w:rPr>
                <w:rFonts w:ascii="Arial" w:eastAsia="Times New Roman" w:hAnsi="Arial" w:cs="Arial"/>
                <w:i/>
                <w:color w:val="000000"/>
                <w:sz w:val="20"/>
                <w:szCs w:val="20"/>
                <w:lang w:eastAsia="cs-CZ"/>
              </w:rPr>
            </w:pPr>
            <w:r w:rsidRPr="0061491B">
              <w:rPr>
                <w:rFonts w:ascii="Arial" w:eastAsia="Times New Roman" w:hAnsi="Arial" w:cs="Arial"/>
                <w:i/>
                <w:color w:val="000000"/>
                <w:sz w:val="20"/>
                <w:szCs w:val="20"/>
                <w:lang w:eastAsia="cs-CZ"/>
              </w:rPr>
              <w:t>SL 11</w:t>
            </w:r>
          </w:p>
        </w:tc>
        <w:tc>
          <w:tcPr>
            <w:tcW w:w="441"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6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DB008A" w:rsidTr="00362315">
        <w:trPr>
          <w:trHeight w:val="345"/>
        </w:trPr>
        <w:tc>
          <w:tcPr>
            <w:tcW w:w="3843" w:type="dxa"/>
            <w:tcBorders>
              <w:top w:val="nil"/>
              <w:left w:val="single" w:sz="8" w:space="0" w:color="auto"/>
              <w:bottom w:val="single" w:sz="4" w:space="0" w:color="auto"/>
              <w:right w:val="single" w:sz="8" w:space="0" w:color="auto"/>
            </w:tcBorders>
            <w:shd w:val="clear" w:color="auto" w:fill="auto"/>
            <w:vAlign w:val="bottom"/>
            <w:hideMark/>
          </w:tcPr>
          <w:p w:rsidR="00CC0438" w:rsidRPr="00CC0438" w:rsidRDefault="00CC0438" w:rsidP="00DB008A">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průměrná měsíční mzda</w:t>
            </w:r>
          </w:p>
        </w:tc>
        <w:tc>
          <w:tcPr>
            <w:tcW w:w="974"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K</w:t>
            </w:r>
          </w:p>
        </w:tc>
        <w:tc>
          <w:tcPr>
            <w:tcW w:w="101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2013</w:t>
            </w:r>
          </w:p>
        </w:tc>
        <w:tc>
          <w:tcPr>
            <w:tcW w:w="42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0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26"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70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2013</w:t>
            </w:r>
          </w:p>
        </w:tc>
        <w:tc>
          <w:tcPr>
            <w:tcW w:w="383"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w:t>
            </w:r>
            <w:r>
              <w:rPr>
                <w:rFonts w:ascii="Arial" w:eastAsia="Times New Roman" w:hAnsi="Arial" w:cs="Arial"/>
                <w:color w:val="000000"/>
                <w:sz w:val="20"/>
                <w:szCs w:val="20"/>
                <w:lang w:eastAsia="cs-CZ"/>
              </w:rPr>
              <w:t>0</w:t>
            </w:r>
          </w:p>
        </w:tc>
        <w:tc>
          <w:tcPr>
            <w:tcW w:w="400" w:type="dxa"/>
            <w:tcBorders>
              <w:top w:val="nil"/>
              <w:left w:val="nil"/>
              <w:bottom w:val="single" w:sz="4" w:space="0" w:color="auto"/>
              <w:right w:val="single" w:sz="8"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69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41"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6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8E3E78" w:rsidTr="0061491B">
        <w:trPr>
          <w:trHeight w:val="345"/>
        </w:trPr>
        <w:tc>
          <w:tcPr>
            <w:tcW w:w="3843" w:type="dxa"/>
            <w:tcBorders>
              <w:top w:val="nil"/>
              <w:left w:val="single" w:sz="8" w:space="0" w:color="auto"/>
              <w:bottom w:val="single" w:sz="4" w:space="0" w:color="auto"/>
              <w:right w:val="single" w:sz="8" w:space="0" w:color="auto"/>
            </w:tcBorders>
            <w:shd w:val="clear" w:color="auto" w:fill="auto"/>
            <w:vAlign w:val="bottom"/>
            <w:hideMark/>
          </w:tcPr>
          <w:p w:rsidR="00CC0438" w:rsidRPr="00CC0438" w:rsidRDefault="00CC0438" w:rsidP="00DB008A">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neumístění uchazeči o zaměstnání</w:t>
            </w:r>
          </w:p>
        </w:tc>
        <w:tc>
          <w:tcPr>
            <w:tcW w:w="974"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b/>
                <w:bCs/>
                <w:color w:val="000000"/>
                <w:sz w:val="20"/>
                <w:szCs w:val="20"/>
                <w:lang w:eastAsia="cs-CZ"/>
              </w:rPr>
            </w:pPr>
            <w:r w:rsidRPr="008E3E78">
              <w:rPr>
                <w:rFonts w:ascii="Arial" w:eastAsia="Times New Roman" w:hAnsi="Arial" w:cs="Arial"/>
                <w:b/>
                <w:bCs/>
                <w:color w:val="000000"/>
                <w:sz w:val="20"/>
                <w:szCs w:val="20"/>
                <w:lang w:eastAsia="cs-CZ"/>
              </w:rPr>
              <w:t>O</w:t>
            </w:r>
          </w:p>
        </w:tc>
        <w:tc>
          <w:tcPr>
            <w:tcW w:w="1010"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b/>
                <w:bCs/>
                <w:color w:val="000000"/>
                <w:sz w:val="20"/>
                <w:szCs w:val="20"/>
                <w:lang w:eastAsia="cs-CZ"/>
              </w:rPr>
            </w:pPr>
            <w:r w:rsidRPr="008E3E78">
              <w:rPr>
                <w:rFonts w:ascii="Arial" w:eastAsia="Times New Roman" w:hAnsi="Arial" w:cs="Arial"/>
                <w:b/>
                <w:bCs/>
                <w:color w:val="000000"/>
                <w:sz w:val="20"/>
                <w:szCs w:val="20"/>
                <w:lang w:eastAsia="cs-CZ"/>
              </w:rPr>
              <w:t>2013</w:t>
            </w:r>
          </w:p>
        </w:tc>
        <w:tc>
          <w:tcPr>
            <w:tcW w:w="425"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R</w:t>
            </w:r>
          </w:p>
        </w:tc>
        <w:tc>
          <w:tcPr>
            <w:tcW w:w="709"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Č</w:t>
            </w:r>
          </w:p>
        </w:tc>
        <w:tc>
          <w:tcPr>
            <w:tcW w:w="426"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Ok</w:t>
            </w:r>
          </w:p>
        </w:tc>
        <w:tc>
          <w:tcPr>
            <w:tcW w:w="705"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2014</w:t>
            </w:r>
          </w:p>
        </w:tc>
        <w:tc>
          <w:tcPr>
            <w:tcW w:w="383"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Ok</w:t>
            </w:r>
          </w:p>
        </w:tc>
        <w:tc>
          <w:tcPr>
            <w:tcW w:w="699"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2012</w:t>
            </w:r>
          </w:p>
        </w:tc>
        <w:tc>
          <w:tcPr>
            <w:tcW w:w="441"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Č</w:t>
            </w:r>
          </w:p>
        </w:tc>
        <w:tc>
          <w:tcPr>
            <w:tcW w:w="44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O</w:t>
            </w:r>
          </w:p>
        </w:tc>
        <w:tc>
          <w:tcPr>
            <w:tcW w:w="64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2013</w:t>
            </w:r>
          </w:p>
        </w:tc>
        <w:tc>
          <w:tcPr>
            <w:tcW w:w="500"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Č</w:t>
            </w:r>
          </w:p>
        </w:tc>
      </w:tr>
      <w:tr w:rsidR="00CC0438" w:rsidRPr="00DB008A" w:rsidTr="0061491B">
        <w:trPr>
          <w:trHeight w:val="345"/>
        </w:trPr>
        <w:tc>
          <w:tcPr>
            <w:tcW w:w="3843" w:type="dxa"/>
            <w:tcBorders>
              <w:top w:val="nil"/>
              <w:left w:val="single" w:sz="8" w:space="0" w:color="auto"/>
              <w:bottom w:val="single" w:sz="4" w:space="0" w:color="auto"/>
              <w:right w:val="single" w:sz="8" w:space="0" w:color="auto"/>
            </w:tcBorders>
            <w:shd w:val="clear" w:color="auto" w:fill="auto"/>
            <w:vAlign w:val="bottom"/>
            <w:hideMark/>
          </w:tcPr>
          <w:p w:rsidR="00CC0438" w:rsidRPr="00CC0438" w:rsidRDefault="00CC0438" w:rsidP="00DB008A">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volná pracovní místa</w:t>
            </w:r>
          </w:p>
        </w:tc>
        <w:tc>
          <w:tcPr>
            <w:tcW w:w="974"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b/>
                <w:bCs/>
                <w:color w:val="000000"/>
                <w:sz w:val="20"/>
                <w:szCs w:val="20"/>
                <w:lang w:eastAsia="cs-CZ"/>
              </w:rPr>
            </w:pPr>
            <w:r w:rsidRPr="008E3E78">
              <w:rPr>
                <w:rFonts w:ascii="Arial" w:eastAsia="Times New Roman" w:hAnsi="Arial" w:cs="Arial"/>
                <w:b/>
                <w:bCs/>
                <w:color w:val="000000"/>
                <w:sz w:val="20"/>
                <w:szCs w:val="20"/>
                <w:lang w:eastAsia="cs-CZ"/>
              </w:rPr>
              <w:t>O</w:t>
            </w:r>
          </w:p>
        </w:tc>
        <w:tc>
          <w:tcPr>
            <w:tcW w:w="1010"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b/>
                <w:bCs/>
                <w:color w:val="000000"/>
                <w:sz w:val="20"/>
                <w:szCs w:val="20"/>
                <w:lang w:eastAsia="cs-CZ"/>
              </w:rPr>
            </w:pPr>
            <w:r w:rsidRPr="008E3E78">
              <w:rPr>
                <w:rFonts w:ascii="Arial" w:eastAsia="Times New Roman" w:hAnsi="Arial" w:cs="Arial"/>
                <w:b/>
                <w:bCs/>
                <w:color w:val="000000"/>
                <w:sz w:val="20"/>
                <w:szCs w:val="20"/>
                <w:lang w:eastAsia="cs-CZ"/>
              </w:rPr>
              <w:t>2013</w:t>
            </w:r>
          </w:p>
        </w:tc>
        <w:tc>
          <w:tcPr>
            <w:tcW w:w="425"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N3</w:t>
            </w:r>
          </w:p>
        </w:tc>
        <w:tc>
          <w:tcPr>
            <w:tcW w:w="709"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2013</w:t>
            </w:r>
          </w:p>
        </w:tc>
        <w:tc>
          <w:tcPr>
            <w:tcW w:w="425"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26"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Ok</w:t>
            </w:r>
          </w:p>
        </w:tc>
        <w:tc>
          <w:tcPr>
            <w:tcW w:w="705"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2014</w:t>
            </w:r>
          </w:p>
        </w:tc>
        <w:tc>
          <w:tcPr>
            <w:tcW w:w="383"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Ok</w:t>
            </w:r>
          </w:p>
        </w:tc>
        <w:tc>
          <w:tcPr>
            <w:tcW w:w="699"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2012</w:t>
            </w:r>
          </w:p>
        </w:tc>
        <w:tc>
          <w:tcPr>
            <w:tcW w:w="441" w:type="dxa"/>
            <w:tcBorders>
              <w:top w:val="nil"/>
              <w:left w:val="nil"/>
              <w:bottom w:val="single" w:sz="4" w:space="0" w:color="auto"/>
              <w:right w:val="single" w:sz="8"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Č</w:t>
            </w:r>
          </w:p>
        </w:tc>
        <w:tc>
          <w:tcPr>
            <w:tcW w:w="44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O</w:t>
            </w:r>
          </w:p>
        </w:tc>
        <w:tc>
          <w:tcPr>
            <w:tcW w:w="640" w:type="dxa"/>
            <w:tcBorders>
              <w:top w:val="nil"/>
              <w:left w:val="nil"/>
              <w:bottom w:val="single" w:sz="4" w:space="0" w:color="auto"/>
              <w:right w:val="single" w:sz="4" w:space="0" w:color="auto"/>
            </w:tcBorders>
            <w:shd w:val="clear" w:color="auto" w:fill="auto"/>
            <w:vAlign w:val="bottom"/>
            <w:hideMark/>
          </w:tcPr>
          <w:p w:rsidR="00CC0438" w:rsidRPr="008E3E78"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2013</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8E3E78">
              <w:rPr>
                <w:rFonts w:ascii="Arial" w:eastAsia="Times New Roman" w:hAnsi="Arial" w:cs="Arial"/>
                <w:color w:val="000000"/>
                <w:sz w:val="20"/>
                <w:szCs w:val="20"/>
                <w:lang w:eastAsia="cs-CZ"/>
              </w:rPr>
              <w:t>Č</w:t>
            </w:r>
          </w:p>
        </w:tc>
      </w:tr>
      <w:tr w:rsidR="00CC0438" w:rsidRPr="00DB008A" w:rsidTr="00362315">
        <w:trPr>
          <w:trHeight w:val="345"/>
        </w:trPr>
        <w:tc>
          <w:tcPr>
            <w:tcW w:w="3843" w:type="dxa"/>
            <w:tcBorders>
              <w:top w:val="nil"/>
              <w:left w:val="single" w:sz="8" w:space="0" w:color="auto"/>
              <w:bottom w:val="single" w:sz="4" w:space="0" w:color="auto"/>
              <w:right w:val="single" w:sz="8" w:space="0" w:color="auto"/>
            </w:tcBorders>
            <w:shd w:val="clear" w:color="auto" w:fill="auto"/>
            <w:vAlign w:val="bottom"/>
            <w:hideMark/>
          </w:tcPr>
          <w:p w:rsidR="00CC0438" w:rsidRPr="00856697" w:rsidRDefault="00CC0438" w:rsidP="00DB008A">
            <w:pPr>
              <w:spacing w:after="0" w:line="240" w:lineRule="auto"/>
              <w:rPr>
                <w:rFonts w:ascii="Arial" w:eastAsia="Times New Roman" w:hAnsi="Arial" w:cs="Arial"/>
                <w:b/>
                <w:bCs/>
                <w:color w:val="000000"/>
                <w:sz w:val="20"/>
                <w:szCs w:val="20"/>
                <w:highlight w:val="lightGray"/>
                <w:lang w:eastAsia="cs-CZ"/>
              </w:rPr>
            </w:pPr>
            <w:r w:rsidRPr="00550317">
              <w:rPr>
                <w:rFonts w:ascii="Arial" w:eastAsia="Times New Roman" w:hAnsi="Arial" w:cs="Arial"/>
                <w:b/>
                <w:bCs/>
                <w:color w:val="000000"/>
                <w:sz w:val="20"/>
                <w:szCs w:val="20"/>
                <w:lang w:eastAsia="cs-CZ"/>
              </w:rPr>
              <w:t>dokončené byty</w:t>
            </w:r>
          </w:p>
        </w:tc>
        <w:tc>
          <w:tcPr>
            <w:tcW w:w="974"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O</w:t>
            </w:r>
          </w:p>
        </w:tc>
        <w:tc>
          <w:tcPr>
            <w:tcW w:w="101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2013</w:t>
            </w:r>
          </w:p>
        </w:tc>
        <w:tc>
          <w:tcPr>
            <w:tcW w:w="42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0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25"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26"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70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383" w:type="dxa"/>
            <w:tcBorders>
              <w:top w:val="nil"/>
              <w:left w:val="nil"/>
              <w:bottom w:val="single" w:sz="4" w:space="0" w:color="auto"/>
              <w:right w:val="single" w:sz="8"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72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4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69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41"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6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r>
      <w:tr w:rsidR="00CC0438" w:rsidRPr="00DB008A" w:rsidTr="007160C8">
        <w:trPr>
          <w:trHeight w:val="345"/>
        </w:trPr>
        <w:tc>
          <w:tcPr>
            <w:tcW w:w="3843" w:type="dxa"/>
            <w:tcBorders>
              <w:top w:val="nil"/>
              <w:left w:val="single" w:sz="8" w:space="0" w:color="auto"/>
              <w:bottom w:val="single" w:sz="4" w:space="0" w:color="auto"/>
              <w:right w:val="single" w:sz="8" w:space="0" w:color="auto"/>
            </w:tcBorders>
            <w:shd w:val="clear" w:color="auto" w:fill="auto"/>
            <w:vAlign w:val="bottom"/>
            <w:hideMark/>
          </w:tcPr>
          <w:p w:rsidR="00CC0438" w:rsidRPr="00856697" w:rsidRDefault="00CC0438" w:rsidP="00DB008A">
            <w:pPr>
              <w:spacing w:after="0" w:line="240" w:lineRule="auto"/>
              <w:rPr>
                <w:rFonts w:ascii="Arial" w:eastAsia="Times New Roman" w:hAnsi="Arial" w:cs="Arial"/>
                <w:b/>
                <w:bCs/>
                <w:color w:val="000000"/>
                <w:sz w:val="20"/>
                <w:szCs w:val="20"/>
                <w:highlight w:val="lightGray"/>
                <w:lang w:eastAsia="cs-CZ"/>
              </w:rPr>
            </w:pPr>
            <w:r w:rsidRPr="007160C8">
              <w:rPr>
                <w:rFonts w:ascii="Arial" w:eastAsia="Times New Roman" w:hAnsi="Arial" w:cs="Arial"/>
                <w:b/>
                <w:bCs/>
                <w:color w:val="000000"/>
                <w:sz w:val="20"/>
                <w:szCs w:val="20"/>
                <w:lang w:eastAsia="cs-CZ"/>
              </w:rPr>
              <w:t>hosté (nerezidenti) podle zemí</w:t>
            </w:r>
          </w:p>
        </w:tc>
        <w:tc>
          <w:tcPr>
            <w:tcW w:w="974"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K</w:t>
            </w:r>
          </w:p>
        </w:tc>
        <w:tc>
          <w:tcPr>
            <w:tcW w:w="1010" w:type="dxa"/>
            <w:tcBorders>
              <w:top w:val="nil"/>
              <w:left w:val="nil"/>
              <w:bottom w:val="single" w:sz="4" w:space="0" w:color="auto"/>
              <w:right w:val="single" w:sz="8"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2013</w:t>
            </w:r>
          </w:p>
        </w:tc>
        <w:tc>
          <w:tcPr>
            <w:tcW w:w="42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0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425"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26"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70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383" w:type="dxa"/>
            <w:tcBorders>
              <w:top w:val="nil"/>
              <w:left w:val="nil"/>
              <w:bottom w:val="single" w:sz="4" w:space="0" w:color="auto"/>
              <w:right w:val="single" w:sz="8"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69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41"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6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DB008A" w:rsidTr="00362315">
        <w:trPr>
          <w:trHeight w:val="342"/>
        </w:trPr>
        <w:tc>
          <w:tcPr>
            <w:tcW w:w="3843" w:type="dxa"/>
            <w:tcBorders>
              <w:top w:val="nil"/>
              <w:left w:val="single" w:sz="8" w:space="0" w:color="auto"/>
              <w:bottom w:val="single" w:sz="4" w:space="0" w:color="auto"/>
              <w:right w:val="single" w:sz="8" w:space="0" w:color="auto"/>
            </w:tcBorders>
            <w:shd w:val="clear" w:color="auto" w:fill="auto"/>
            <w:vAlign w:val="bottom"/>
            <w:hideMark/>
          </w:tcPr>
          <w:p w:rsidR="00CC0438" w:rsidRPr="00856697" w:rsidRDefault="00CC0438" w:rsidP="00DB008A">
            <w:pPr>
              <w:spacing w:after="0" w:line="240" w:lineRule="auto"/>
              <w:rPr>
                <w:rFonts w:ascii="Arial" w:eastAsia="Times New Roman" w:hAnsi="Arial" w:cs="Arial"/>
                <w:b/>
                <w:bCs/>
                <w:color w:val="000000"/>
                <w:sz w:val="20"/>
                <w:szCs w:val="20"/>
                <w:highlight w:val="lightGray"/>
                <w:lang w:eastAsia="cs-CZ"/>
              </w:rPr>
            </w:pPr>
            <w:r w:rsidRPr="00550317">
              <w:rPr>
                <w:rFonts w:ascii="Arial" w:eastAsia="Times New Roman" w:hAnsi="Arial" w:cs="Arial"/>
                <w:b/>
                <w:bCs/>
                <w:color w:val="000000"/>
                <w:sz w:val="20"/>
                <w:szCs w:val="20"/>
                <w:lang w:eastAsia="cs-CZ"/>
              </w:rPr>
              <w:t xml:space="preserve">lůžka v ubytovacích zařízeních </w:t>
            </w:r>
          </w:p>
        </w:tc>
        <w:tc>
          <w:tcPr>
            <w:tcW w:w="974"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SO ORP</w:t>
            </w:r>
          </w:p>
        </w:tc>
        <w:tc>
          <w:tcPr>
            <w:tcW w:w="101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2013</w:t>
            </w:r>
          </w:p>
        </w:tc>
        <w:tc>
          <w:tcPr>
            <w:tcW w:w="42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70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25"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26"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705"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383" w:type="dxa"/>
            <w:tcBorders>
              <w:top w:val="nil"/>
              <w:left w:val="nil"/>
              <w:bottom w:val="single" w:sz="4" w:space="0" w:color="auto"/>
              <w:right w:val="single" w:sz="8"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2013</w:t>
            </w:r>
          </w:p>
        </w:tc>
        <w:tc>
          <w:tcPr>
            <w:tcW w:w="4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699"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41"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6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2B001D">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2B001D">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r>
      <w:tr w:rsidR="00CC0438" w:rsidRPr="00DB008A" w:rsidTr="0061491B">
        <w:trPr>
          <w:trHeight w:val="276"/>
        </w:trPr>
        <w:tc>
          <w:tcPr>
            <w:tcW w:w="3843"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CC0438" w:rsidRDefault="00CC0438" w:rsidP="008E5D0B">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výdaje na výzkum a vývoj</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K</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N1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N1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383"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K</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50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DB008A" w:rsidTr="0061491B">
        <w:trPr>
          <w:trHeight w:val="266"/>
        </w:trPr>
        <w:tc>
          <w:tcPr>
            <w:tcW w:w="3843"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CC0438" w:rsidRDefault="00CC0438" w:rsidP="008E5D0B">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zaměstnanci ve výzkumu a vývoji</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K</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N1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N1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383"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K</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50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DB008A" w:rsidTr="0061491B">
        <w:trPr>
          <w:trHeight w:val="336"/>
        </w:trPr>
        <w:tc>
          <w:tcPr>
            <w:tcW w:w="3843"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CC0438" w:rsidRDefault="00CC0438" w:rsidP="008E5D0B">
            <w:pPr>
              <w:spacing w:after="0" w:line="240" w:lineRule="auto"/>
              <w:rPr>
                <w:rFonts w:ascii="Arial" w:eastAsia="Times New Roman" w:hAnsi="Arial" w:cs="Arial"/>
                <w:b/>
                <w:bCs/>
                <w:color w:val="000000"/>
                <w:sz w:val="20"/>
                <w:szCs w:val="20"/>
                <w:lang w:eastAsia="cs-CZ"/>
              </w:rPr>
            </w:pPr>
            <w:r w:rsidRPr="00CC0438">
              <w:rPr>
                <w:rFonts w:ascii="Arial" w:eastAsia="Times New Roman" w:hAnsi="Arial" w:cs="Arial"/>
                <w:b/>
                <w:bCs/>
                <w:color w:val="000000"/>
                <w:sz w:val="20"/>
                <w:szCs w:val="20"/>
                <w:lang w:eastAsia="cs-CZ"/>
              </w:rPr>
              <w:t>počet pracovišť vědy a výzkumu podle počtu zaměstnanců</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K</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N1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N1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383"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K</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500" w:type="dxa"/>
            <w:tcBorders>
              <w:top w:val="single" w:sz="4" w:space="0" w:color="auto"/>
              <w:left w:val="single" w:sz="4" w:space="0" w:color="auto"/>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bl>
    <w:p w:rsidR="00DB008A" w:rsidRDefault="00DB008A" w:rsidP="00843995">
      <w:pPr>
        <w:tabs>
          <w:tab w:val="left" w:pos="8402"/>
        </w:tabs>
        <w:rPr>
          <w:rFonts w:ascii="Times New Roman" w:eastAsia="Times New Roman" w:hAnsi="Times New Roman" w:cs="Times New Roman"/>
          <w:szCs w:val="18"/>
          <w:lang w:eastAsia="cs-CZ"/>
        </w:rPr>
      </w:pPr>
    </w:p>
    <w:p w:rsidR="00DB008A" w:rsidRDefault="00DB008A" w:rsidP="00843995">
      <w:pPr>
        <w:tabs>
          <w:tab w:val="left" w:pos="8402"/>
        </w:tabs>
        <w:rPr>
          <w:rFonts w:ascii="Times New Roman" w:eastAsia="Times New Roman" w:hAnsi="Times New Roman" w:cs="Times New Roman"/>
          <w:szCs w:val="18"/>
          <w:lang w:eastAsia="cs-CZ"/>
        </w:rPr>
      </w:pPr>
    </w:p>
    <w:p w:rsidR="00DB008A" w:rsidRDefault="00DB008A" w:rsidP="00843995">
      <w:pPr>
        <w:tabs>
          <w:tab w:val="left" w:pos="8402"/>
        </w:tabs>
        <w:rPr>
          <w:rFonts w:ascii="Times New Roman" w:eastAsia="Times New Roman" w:hAnsi="Times New Roman" w:cs="Times New Roman"/>
          <w:szCs w:val="18"/>
          <w:lang w:eastAsia="cs-CZ"/>
        </w:rPr>
      </w:pPr>
    </w:p>
    <w:p w:rsidR="00CA7D58" w:rsidRPr="00CA7D58" w:rsidRDefault="00CA7D58" w:rsidP="00CA7D58">
      <w:pPr>
        <w:tabs>
          <w:tab w:val="left" w:pos="8402"/>
        </w:tabs>
        <w:rPr>
          <w:rFonts w:ascii="Times New Roman" w:eastAsia="Times New Roman" w:hAnsi="Times New Roman" w:cs="Times New Roman"/>
          <w:b/>
          <w:i/>
          <w:szCs w:val="18"/>
          <w:lang w:eastAsia="cs-CZ"/>
        </w:rPr>
      </w:pPr>
      <w:r w:rsidRPr="00CA7D58">
        <w:rPr>
          <w:rFonts w:ascii="Times New Roman" w:eastAsia="Times New Roman" w:hAnsi="Times New Roman" w:cs="Times New Roman"/>
          <w:b/>
          <w:i/>
          <w:szCs w:val="18"/>
          <w:lang w:eastAsia="cs-CZ"/>
        </w:rPr>
        <w:t>EKONOMICKÁ PROBLEMATIKA</w:t>
      </w:r>
      <w:r>
        <w:rPr>
          <w:rFonts w:ascii="Times New Roman" w:eastAsia="Times New Roman" w:hAnsi="Times New Roman" w:cs="Times New Roman"/>
          <w:b/>
          <w:i/>
          <w:szCs w:val="18"/>
          <w:lang w:eastAsia="cs-CZ"/>
        </w:rPr>
        <w:t xml:space="preserve"> 2</w:t>
      </w:r>
      <w:r w:rsidRPr="00CA7D58">
        <w:rPr>
          <w:rFonts w:ascii="Times New Roman" w:eastAsia="Times New Roman" w:hAnsi="Times New Roman" w:cs="Times New Roman"/>
          <w:b/>
          <w:i/>
          <w:szCs w:val="18"/>
          <w:lang w:eastAsia="cs-CZ"/>
        </w:rPr>
        <w:t>/2</w:t>
      </w:r>
    </w:p>
    <w:tbl>
      <w:tblPr>
        <w:tblW w:w="13660" w:type="dxa"/>
        <w:tblInd w:w="55" w:type="dxa"/>
        <w:tblLayout w:type="fixed"/>
        <w:tblCellMar>
          <w:left w:w="70" w:type="dxa"/>
          <w:right w:w="70" w:type="dxa"/>
        </w:tblCellMar>
        <w:tblLook w:val="04A0" w:firstRow="1" w:lastRow="0" w:firstColumn="1" w:lastColumn="0" w:noHBand="0" w:noVBand="1"/>
      </w:tblPr>
      <w:tblGrid>
        <w:gridCol w:w="4410"/>
        <w:gridCol w:w="407"/>
        <w:gridCol w:w="720"/>
        <w:gridCol w:w="420"/>
        <w:gridCol w:w="780"/>
        <w:gridCol w:w="383"/>
        <w:gridCol w:w="480"/>
        <w:gridCol w:w="760"/>
        <w:gridCol w:w="540"/>
        <w:gridCol w:w="460"/>
        <w:gridCol w:w="720"/>
        <w:gridCol w:w="400"/>
        <w:gridCol w:w="460"/>
        <w:gridCol w:w="620"/>
        <w:gridCol w:w="520"/>
        <w:gridCol w:w="440"/>
        <w:gridCol w:w="640"/>
        <w:gridCol w:w="500"/>
      </w:tblGrid>
      <w:tr w:rsidR="00DB008A" w:rsidRPr="00DB008A" w:rsidTr="004632EC">
        <w:trPr>
          <w:trHeight w:val="420"/>
        </w:trPr>
        <w:tc>
          <w:tcPr>
            <w:tcW w:w="4410" w:type="dxa"/>
            <w:tcBorders>
              <w:top w:val="single" w:sz="8" w:space="0" w:color="auto"/>
              <w:left w:val="single" w:sz="8" w:space="0" w:color="auto"/>
              <w:bottom w:val="nil"/>
              <w:right w:val="single" w:sz="8" w:space="0" w:color="auto"/>
            </w:tcBorders>
            <w:shd w:val="clear" w:color="auto" w:fill="auto"/>
            <w:vAlign w:val="bottom"/>
            <w:hideMark/>
          </w:tcPr>
          <w:p w:rsidR="00DB008A" w:rsidRPr="00DB008A" w:rsidRDefault="00DB008A" w:rsidP="00796361">
            <w:pPr>
              <w:spacing w:after="0" w:line="240" w:lineRule="auto"/>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UKAZATEL</w:t>
            </w:r>
          </w:p>
        </w:tc>
        <w:tc>
          <w:tcPr>
            <w:tcW w:w="1127" w:type="dxa"/>
            <w:gridSpan w:val="2"/>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ČESKO</w:t>
            </w:r>
          </w:p>
        </w:tc>
        <w:tc>
          <w:tcPr>
            <w:tcW w:w="1583"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SASKO</w:t>
            </w:r>
          </w:p>
        </w:tc>
        <w:tc>
          <w:tcPr>
            <w:tcW w:w="1780"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BAVORSKO</w:t>
            </w:r>
          </w:p>
        </w:tc>
        <w:tc>
          <w:tcPr>
            <w:tcW w:w="1580"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RAKOUSKO</w:t>
            </w:r>
          </w:p>
        </w:tc>
        <w:tc>
          <w:tcPr>
            <w:tcW w:w="1600"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SLOVENSKO</w:t>
            </w:r>
          </w:p>
        </w:tc>
        <w:tc>
          <w:tcPr>
            <w:tcW w:w="1580" w:type="dxa"/>
            <w:gridSpan w:val="3"/>
            <w:tcBorders>
              <w:top w:val="single" w:sz="8" w:space="0" w:color="auto"/>
              <w:left w:val="nil"/>
              <w:bottom w:val="single" w:sz="4" w:space="0" w:color="auto"/>
              <w:right w:val="single" w:sz="8" w:space="0" w:color="000000"/>
            </w:tcBorders>
            <w:shd w:val="clear" w:color="auto" w:fill="auto"/>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POLSKO</w:t>
            </w:r>
          </w:p>
        </w:tc>
      </w:tr>
      <w:tr w:rsidR="00DB008A" w:rsidRPr="00DB008A" w:rsidTr="004632EC">
        <w:trPr>
          <w:trHeight w:val="1613"/>
        </w:trPr>
        <w:tc>
          <w:tcPr>
            <w:tcW w:w="4410" w:type="dxa"/>
            <w:tcBorders>
              <w:top w:val="nil"/>
              <w:left w:val="single" w:sz="8" w:space="0" w:color="auto"/>
              <w:bottom w:val="single" w:sz="8" w:space="0" w:color="auto"/>
              <w:right w:val="single" w:sz="8" w:space="0" w:color="auto"/>
            </w:tcBorders>
            <w:shd w:val="clear" w:color="auto" w:fill="auto"/>
            <w:vAlign w:val="bottom"/>
            <w:hideMark/>
          </w:tcPr>
          <w:p w:rsidR="00DB008A" w:rsidRPr="00DB008A" w:rsidRDefault="00DB008A" w:rsidP="00796361">
            <w:pPr>
              <w:spacing w:after="0" w:line="240" w:lineRule="auto"/>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 </w:t>
            </w:r>
          </w:p>
        </w:tc>
        <w:tc>
          <w:tcPr>
            <w:tcW w:w="407"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720"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42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78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383"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c>
          <w:tcPr>
            <w:tcW w:w="48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76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540"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c>
          <w:tcPr>
            <w:tcW w:w="46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72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400"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c>
          <w:tcPr>
            <w:tcW w:w="46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62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520"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c>
          <w:tcPr>
            <w:tcW w:w="44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území</w:t>
            </w:r>
          </w:p>
        </w:tc>
        <w:tc>
          <w:tcPr>
            <w:tcW w:w="640" w:type="dxa"/>
            <w:tcBorders>
              <w:top w:val="nil"/>
              <w:left w:val="nil"/>
              <w:bottom w:val="single" w:sz="8" w:space="0" w:color="auto"/>
              <w:right w:val="single" w:sz="4"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aktuální dostupnost</w:t>
            </w:r>
          </w:p>
        </w:tc>
        <w:tc>
          <w:tcPr>
            <w:tcW w:w="500" w:type="dxa"/>
            <w:tcBorders>
              <w:top w:val="nil"/>
              <w:left w:val="nil"/>
              <w:bottom w:val="single" w:sz="8" w:space="0" w:color="auto"/>
              <w:right w:val="single" w:sz="8" w:space="0" w:color="auto"/>
            </w:tcBorders>
            <w:shd w:val="clear" w:color="auto" w:fill="auto"/>
            <w:textDirection w:val="btLr"/>
            <w:vAlign w:val="bottom"/>
            <w:hideMark/>
          </w:tcPr>
          <w:p w:rsidR="00DB008A" w:rsidRPr="00DB008A" w:rsidRDefault="00DB008A"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srovnatelnost</w:t>
            </w:r>
          </w:p>
        </w:tc>
      </w:tr>
      <w:tr w:rsidR="00CC0438" w:rsidRPr="00DB008A" w:rsidTr="004632EC">
        <w:trPr>
          <w:trHeight w:val="390"/>
        </w:trPr>
        <w:tc>
          <w:tcPr>
            <w:tcW w:w="441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C0438" w:rsidRPr="000A1006" w:rsidRDefault="00CC0438" w:rsidP="00DB008A">
            <w:pPr>
              <w:spacing w:after="0" w:line="240" w:lineRule="auto"/>
              <w:rPr>
                <w:rFonts w:ascii="Arial" w:eastAsia="Times New Roman" w:hAnsi="Arial" w:cs="Arial"/>
                <w:b/>
                <w:bCs/>
                <w:color w:val="000000"/>
                <w:sz w:val="20"/>
                <w:szCs w:val="20"/>
                <w:lang w:eastAsia="cs-CZ"/>
              </w:rPr>
            </w:pPr>
            <w:r w:rsidRPr="000A1006">
              <w:rPr>
                <w:rFonts w:ascii="Arial" w:eastAsia="Times New Roman" w:hAnsi="Arial" w:cs="Arial"/>
                <w:b/>
                <w:bCs/>
                <w:color w:val="000000"/>
                <w:sz w:val="20"/>
                <w:szCs w:val="20"/>
                <w:lang w:eastAsia="cs-CZ"/>
              </w:rPr>
              <w:t xml:space="preserve">délka silniční sítě </w:t>
            </w:r>
          </w:p>
        </w:tc>
        <w:tc>
          <w:tcPr>
            <w:tcW w:w="407"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Ok</w:t>
            </w:r>
          </w:p>
        </w:tc>
        <w:tc>
          <w:tcPr>
            <w:tcW w:w="720" w:type="dxa"/>
            <w:tcBorders>
              <w:top w:val="single" w:sz="4" w:space="0" w:color="auto"/>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2012</w:t>
            </w:r>
          </w:p>
        </w:tc>
        <w:tc>
          <w:tcPr>
            <w:tcW w:w="42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8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383" w:type="dxa"/>
            <w:tcBorders>
              <w:top w:val="single" w:sz="4" w:space="0" w:color="auto"/>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8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40" w:type="dxa"/>
            <w:tcBorders>
              <w:top w:val="single" w:sz="4" w:space="0" w:color="auto"/>
              <w:left w:val="nil"/>
              <w:bottom w:val="single" w:sz="4" w:space="0" w:color="auto"/>
              <w:right w:val="single" w:sz="8"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6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00" w:type="dxa"/>
            <w:tcBorders>
              <w:top w:val="single" w:sz="4" w:space="0" w:color="auto"/>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20" w:type="dxa"/>
            <w:tcBorders>
              <w:top w:val="single" w:sz="4" w:space="0" w:color="auto"/>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0" w:type="dxa"/>
            <w:tcBorders>
              <w:top w:val="single" w:sz="4" w:space="0" w:color="auto"/>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00" w:type="dxa"/>
            <w:tcBorders>
              <w:top w:val="single" w:sz="4" w:space="0" w:color="auto"/>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DB008A" w:rsidTr="004632EC">
        <w:trPr>
          <w:trHeight w:val="390"/>
        </w:trPr>
        <w:tc>
          <w:tcPr>
            <w:tcW w:w="4410" w:type="dxa"/>
            <w:tcBorders>
              <w:top w:val="nil"/>
              <w:left w:val="single" w:sz="8" w:space="0" w:color="auto"/>
              <w:bottom w:val="single" w:sz="4" w:space="0" w:color="auto"/>
              <w:right w:val="single" w:sz="8" w:space="0" w:color="auto"/>
            </w:tcBorders>
            <w:shd w:val="clear" w:color="auto" w:fill="auto"/>
            <w:vAlign w:val="bottom"/>
            <w:hideMark/>
          </w:tcPr>
          <w:p w:rsidR="00CC0438" w:rsidRPr="000A1006" w:rsidRDefault="00CC0438" w:rsidP="00DB008A">
            <w:pPr>
              <w:spacing w:after="0" w:line="240" w:lineRule="auto"/>
              <w:rPr>
                <w:rFonts w:ascii="Arial" w:eastAsia="Times New Roman" w:hAnsi="Arial" w:cs="Arial"/>
                <w:b/>
                <w:bCs/>
                <w:color w:val="000000"/>
                <w:sz w:val="20"/>
                <w:szCs w:val="20"/>
                <w:lang w:eastAsia="cs-CZ"/>
              </w:rPr>
            </w:pPr>
            <w:r w:rsidRPr="000A1006">
              <w:rPr>
                <w:rFonts w:ascii="Arial" w:eastAsia="Times New Roman" w:hAnsi="Arial" w:cs="Arial"/>
                <w:b/>
                <w:bCs/>
                <w:color w:val="000000"/>
                <w:sz w:val="20"/>
                <w:szCs w:val="20"/>
                <w:lang w:eastAsia="cs-CZ"/>
              </w:rPr>
              <w:t>délka dálniční sítě</w:t>
            </w:r>
          </w:p>
        </w:tc>
        <w:tc>
          <w:tcPr>
            <w:tcW w:w="407"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Ok</w:t>
            </w:r>
          </w:p>
        </w:tc>
        <w:tc>
          <w:tcPr>
            <w:tcW w:w="72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2012</w:t>
            </w:r>
          </w:p>
        </w:tc>
        <w:tc>
          <w:tcPr>
            <w:tcW w:w="4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8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383"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8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54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6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2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DB008A" w:rsidTr="004632EC">
        <w:trPr>
          <w:trHeight w:val="585"/>
        </w:trPr>
        <w:tc>
          <w:tcPr>
            <w:tcW w:w="4410" w:type="dxa"/>
            <w:tcBorders>
              <w:top w:val="nil"/>
              <w:left w:val="single" w:sz="8" w:space="0" w:color="auto"/>
              <w:bottom w:val="single" w:sz="4" w:space="0" w:color="auto"/>
              <w:right w:val="single" w:sz="8" w:space="0" w:color="auto"/>
            </w:tcBorders>
            <w:shd w:val="clear" w:color="auto" w:fill="auto"/>
            <w:vAlign w:val="bottom"/>
            <w:hideMark/>
          </w:tcPr>
          <w:p w:rsidR="00CC0438" w:rsidRPr="000A1006" w:rsidRDefault="00CC0438" w:rsidP="00DB008A">
            <w:pPr>
              <w:spacing w:after="0" w:line="240" w:lineRule="auto"/>
              <w:rPr>
                <w:rFonts w:ascii="Arial" w:eastAsia="Times New Roman" w:hAnsi="Arial" w:cs="Arial"/>
                <w:b/>
                <w:bCs/>
                <w:color w:val="000000"/>
                <w:sz w:val="20"/>
                <w:szCs w:val="20"/>
                <w:lang w:eastAsia="cs-CZ"/>
              </w:rPr>
            </w:pPr>
            <w:r w:rsidRPr="000A1006">
              <w:rPr>
                <w:rFonts w:ascii="Arial" w:eastAsia="Times New Roman" w:hAnsi="Arial" w:cs="Arial"/>
                <w:b/>
                <w:bCs/>
                <w:color w:val="000000"/>
                <w:sz w:val="20"/>
                <w:szCs w:val="20"/>
                <w:lang w:eastAsia="cs-CZ"/>
              </w:rPr>
              <w:t>délka železniční sítě (z toho dvoukolejné tratě, elektrifikované tratě)</w:t>
            </w:r>
          </w:p>
        </w:tc>
        <w:tc>
          <w:tcPr>
            <w:tcW w:w="407"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Ok</w:t>
            </w:r>
          </w:p>
        </w:tc>
        <w:tc>
          <w:tcPr>
            <w:tcW w:w="72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2012</w:t>
            </w:r>
          </w:p>
        </w:tc>
        <w:tc>
          <w:tcPr>
            <w:tcW w:w="4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8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383"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8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R</w:t>
            </w:r>
          </w:p>
        </w:tc>
        <w:tc>
          <w:tcPr>
            <w:tcW w:w="7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2013</w:t>
            </w:r>
          </w:p>
        </w:tc>
        <w:tc>
          <w:tcPr>
            <w:tcW w:w="54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526782">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2011</w:t>
            </w:r>
          </w:p>
        </w:tc>
        <w:tc>
          <w:tcPr>
            <w:tcW w:w="4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Ok</w:t>
            </w:r>
          </w:p>
        </w:tc>
        <w:tc>
          <w:tcPr>
            <w:tcW w:w="6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2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c>
          <w:tcPr>
            <w:tcW w:w="4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6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Č</w:t>
            </w:r>
          </w:p>
        </w:tc>
      </w:tr>
      <w:tr w:rsidR="00CC0438" w:rsidRPr="00DB008A" w:rsidTr="004632EC">
        <w:trPr>
          <w:trHeight w:val="585"/>
        </w:trPr>
        <w:tc>
          <w:tcPr>
            <w:tcW w:w="4410" w:type="dxa"/>
            <w:tcBorders>
              <w:top w:val="nil"/>
              <w:left w:val="single" w:sz="8" w:space="0" w:color="auto"/>
              <w:bottom w:val="single" w:sz="4" w:space="0" w:color="auto"/>
              <w:right w:val="single" w:sz="8" w:space="0" w:color="auto"/>
            </w:tcBorders>
            <w:shd w:val="clear" w:color="auto" w:fill="auto"/>
            <w:vAlign w:val="bottom"/>
            <w:hideMark/>
          </w:tcPr>
          <w:p w:rsidR="00CC0438" w:rsidRPr="000A1006" w:rsidRDefault="00CC0438" w:rsidP="00DB008A">
            <w:pPr>
              <w:spacing w:after="0" w:line="240" w:lineRule="auto"/>
              <w:rPr>
                <w:rFonts w:ascii="Arial" w:eastAsia="Times New Roman" w:hAnsi="Arial" w:cs="Arial"/>
                <w:b/>
                <w:bCs/>
                <w:color w:val="000000"/>
                <w:sz w:val="20"/>
                <w:szCs w:val="20"/>
                <w:lang w:eastAsia="cs-CZ"/>
              </w:rPr>
            </w:pPr>
            <w:r w:rsidRPr="000A1006">
              <w:rPr>
                <w:rFonts w:ascii="Arial" w:eastAsia="Times New Roman" w:hAnsi="Arial" w:cs="Arial"/>
                <w:b/>
                <w:bCs/>
                <w:color w:val="000000"/>
                <w:sz w:val="20"/>
                <w:szCs w:val="20"/>
                <w:lang w:eastAsia="cs-CZ"/>
              </w:rPr>
              <w:t>intenzita dopravy na důležitých komunikacích</w:t>
            </w:r>
          </w:p>
        </w:tc>
        <w:tc>
          <w:tcPr>
            <w:tcW w:w="407"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O</w:t>
            </w:r>
          </w:p>
        </w:tc>
        <w:tc>
          <w:tcPr>
            <w:tcW w:w="72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sidRPr="00DB008A">
              <w:rPr>
                <w:rFonts w:ascii="Arial" w:eastAsia="Times New Roman" w:hAnsi="Arial" w:cs="Arial"/>
                <w:b/>
                <w:bCs/>
                <w:color w:val="000000"/>
                <w:sz w:val="20"/>
                <w:szCs w:val="20"/>
                <w:lang w:eastAsia="cs-CZ"/>
              </w:rPr>
              <w:t>2010</w:t>
            </w:r>
          </w:p>
        </w:tc>
        <w:tc>
          <w:tcPr>
            <w:tcW w:w="4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x</w:t>
            </w:r>
          </w:p>
        </w:tc>
        <w:tc>
          <w:tcPr>
            <w:tcW w:w="78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x</w:t>
            </w:r>
          </w:p>
        </w:tc>
        <w:tc>
          <w:tcPr>
            <w:tcW w:w="383"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x</w:t>
            </w:r>
          </w:p>
        </w:tc>
        <w:tc>
          <w:tcPr>
            <w:tcW w:w="48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x</w:t>
            </w:r>
          </w:p>
        </w:tc>
        <w:tc>
          <w:tcPr>
            <w:tcW w:w="7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x</w:t>
            </w:r>
          </w:p>
        </w:tc>
        <w:tc>
          <w:tcPr>
            <w:tcW w:w="54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x</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p>
        </w:tc>
        <w:tc>
          <w:tcPr>
            <w:tcW w:w="7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2000</w:t>
            </w:r>
          </w:p>
        </w:tc>
        <w:tc>
          <w:tcPr>
            <w:tcW w:w="4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6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2010</w:t>
            </w:r>
          </w:p>
        </w:tc>
        <w:tc>
          <w:tcPr>
            <w:tcW w:w="52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4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640" w:type="dxa"/>
            <w:tcBorders>
              <w:top w:val="nil"/>
              <w:left w:val="nil"/>
              <w:bottom w:val="single" w:sz="4" w:space="0" w:color="auto"/>
              <w:right w:val="single" w:sz="4"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w:t>
            </w:r>
          </w:p>
        </w:tc>
        <w:tc>
          <w:tcPr>
            <w:tcW w:w="500" w:type="dxa"/>
            <w:tcBorders>
              <w:top w:val="nil"/>
              <w:left w:val="nil"/>
              <w:bottom w:val="single" w:sz="4" w:space="0" w:color="auto"/>
              <w:right w:val="single" w:sz="8" w:space="0" w:color="auto"/>
            </w:tcBorders>
            <w:shd w:val="clear" w:color="auto" w:fill="auto"/>
            <w:vAlign w:val="bottom"/>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r>
      <w:tr w:rsidR="00CC0438" w:rsidRPr="00DB008A" w:rsidTr="004632EC">
        <w:trPr>
          <w:trHeight w:val="356"/>
        </w:trPr>
        <w:tc>
          <w:tcPr>
            <w:tcW w:w="4410" w:type="dxa"/>
            <w:tcBorders>
              <w:top w:val="nil"/>
              <w:left w:val="single" w:sz="8" w:space="0" w:color="auto"/>
              <w:bottom w:val="single" w:sz="4" w:space="0" w:color="auto"/>
              <w:right w:val="single" w:sz="8" w:space="0" w:color="auto"/>
            </w:tcBorders>
            <w:shd w:val="clear" w:color="auto" w:fill="auto"/>
            <w:vAlign w:val="bottom"/>
            <w:hideMark/>
          </w:tcPr>
          <w:p w:rsidR="00CC0438" w:rsidRPr="000A1006" w:rsidRDefault="00CC0438" w:rsidP="008B5242">
            <w:pPr>
              <w:spacing w:after="0" w:line="240" w:lineRule="auto"/>
              <w:rPr>
                <w:rFonts w:ascii="Arial" w:eastAsia="Times New Roman" w:hAnsi="Arial" w:cs="Arial"/>
                <w:b/>
                <w:bCs/>
                <w:color w:val="000000"/>
                <w:sz w:val="20"/>
                <w:szCs w:val="20"/>
                <w:lang w:eastAsia="cs-CZ"/>
              </w:rPr>
            </w:pPr>
            <w:r w:rsidRPr="000A1006">
              <w:rPr>
                <w:rFonts w:ascii="Arial" w:eastAsia="Times New Roman" w:hAnsi="Arial" w:cs="Arial"/>
                <w:b/>
                <w:bCs/>
                <w:color w:val="000000"/>
                <w:sz w:val="20"/>
                <w:szCs w:val="20"/>
                <w:lang w:eastAsia="cs-CZ"/>
              </w:rPr>
              <w:t>obecní finance (příjmy,…)</w:t>
            </w:r>
          </w:p>
        </w:tc>
        <w:tc>
          <w:tcPr>
            <w:tcW w:w="407"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K</w:t>
            </w:r>
          </w:p>
        </w:tc>
        <w:tc>
          <w:tcPr>
            <w:tcW w:w="72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b/>
                <w:bCs/>
                <w:color w:val="000000"/>
                <w:sz w:val="20"/>
                <w:szCs w:val="20"/>
                <w:lang w:eastAsia="cs-CZ"/>
              </w:rPr>
            </w:pPr>
            <w:r>
              <w:rPr>
                <w:rFonts w:ascii="Arial" w:eastAsia="Times New Roman" w:hAnsi="Arial" w:cs="Arial"/>
                <w:b/>
                <w:bCs/>
                <w:color w:val="000000"/>
                <w:sz w:val="20"/>
                <w:szCs w:val="20"/>
                <w:lang w:eastAsia="cs-CZ"/>
              </w:rPr>
              <w:t>2012</w:t>
            </w:r>
          </w:p>
        </w:tc>
        <w:tc>
          <w:tcPr>
            <w:tcW w:w="4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78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383"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P</w:t>
            </w:r>
          </w:p>
        </w:tc>
        <w:tc>
          <w:tcPr>
            <w:tcW w:w="48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O</w:t>
            </w:r>
          </w:p>
        </w:tc>
        <w:tc>
          <w:tcPr>
            <w:tcW w:w="7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sidRPr="00DB008A">
              <w:rPr>
                <w:rFonts w:ascii="Arial" w:eastAsia="Times New Roman" w:hAnsi="Arial" w:cs="Arial"/>
                <w:color w:val="000000"/>
                <w:sz w:val="20"/>
                <w:szCs w:val="20"/>
                <w:lang w:eastAsia="cs-CZ"/>
              </w:rPr>
              <w:t>2012</w:t>
            </w:r>
          </w:p>
        </w:tc>
        <w:tc>
          <w:tcPr>
            <w:tcW w:w="54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7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4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6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62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52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c>
          <w:tcPr>
            <w:tcW w:w="4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p>
        </w:tc>
        <w:tc>
          <w:tcPr>
            <w:tcW w:w="640" w:type="dxa"/>
            <w:tcBorders>
              <w:top w:val="nil"/>
              <w:left w:val="nil"/>
              <w:bottom w:val="single" w:sz="4" w:space="0" w:color="auto"/>
              <w:right w:val="single" w:sz="4"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2012</w:t>
            </w:r>
          </w:p>
        </w:tc>
        <w:tc>
          <w:tcPr>
            <w:tcW w:w="500" w:type="dxa"/>
            <w:tcBorders>
              <w:top w:val="nil"/>
              <w:left w:val="nil"/>
              <w:bottom w:val="single" w:sz="4" w:space="0" w:color="auto"/>
              <w:right w:val="single" w:sz="8" w:space="0" w:color="auto"/>
            </w:tcBorders>
            <w:shd w:val="clear" w:color="auto" w:fill="auto"/>
            <w:vAlign w:val="bottom"/>
            <w:hideMark/>
          </w:tcPr>
          <w:p w:rsidR="00CC0438" w:rsidRPr="00DB008A" w:rsidRDefault="00CC0438" w:rsidP="009A0D6A">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p>
        </w:tc>
      </w:tr>
    </w:tbl>
    <w:p w:rsidR="00DB008A" w:rsidRPr="00843995" w:rsidRDefault="00DB008A" w:rsidP="00DB008A">
      <w:pPr>
        <w:rPr>
          <w:rFonts w:ascii="Times New Roman" w:eastAsia="Times New Roman" w:hAnsi="Times New Roman" w:cs="Times New Roman"/>
          <w:szCs w:val="18"/>
          <w:lang w:eastAsia="cs-CZ"/>
        </w:rPr>
      </w:pPr>
    </w:p>
    <w:sectPr w:rsidR="00DB008A" w:rsidRPr="00843995" w:rsidSect="00CD663B">
      <w:headerReference w:type="default" r:id="rId114"/>
      <w:footerReference w:type="default" r:id="rId115"/>
      <w:pgSz w:w="16838" w:h="11906" w:orient="landscape"/>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583" w:rsidRDefault="00807583" w:rsidP="00F30C4D">
      <w:pPr>
        <w:spacing w:after="0" w:line="240" w:lineRule="auto"/>
      </w:pPr>
      <w:r>
        <w:separator/>
      </w:r>
    </w:p>
  </w:endnote>
  <w:endnote w:type="continuationSeparator" w:id="0">
    <w:p w:rsidR="00807583" w:rsidRDefault="00807583" w:rsidP="00F30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473327"/>
      <w:docPartObj>
        <w:docPartGallery w:val="Page Numbers (Bottom of Page)"/>
        <w:docPartUnique/>
      </w:docPartObj>
    </w:sdtPr>
    <w:sdtEndPr/>
    <w:sdtContent>
      <w:p w:rsidR="00807583" w:rsidRDefault="00807583">
        <w:pPr>
          <w:pStyle w:val="Zpat"/>
          <w:jc w:val="center"/>
        </w:pPr>
        <w:r>
          <w:fldChar w:fldCharType="begin"/>
        </w:r>
        <w:r>
          <w:instrText>PAGE   \* MERGEFORMAT</w:instrText>
        </w:r>
        <w:r>
          <w:fldChar w:fldCharType="separate"/>
        </w:r>
        <w:r w:rsidR="00A12620">
          <w:rPr>
            <w:noProof/>
          </w:rPr>
          <w:t>1</w:t>
        </w:r>
        <w:r>
          <w:rPr>
            <w:noProof/>
          </w:rPr>
          <w:fldChar w:fldCharType="end"/>
        </w:r>
      </w:p>
    </w:sdtContent>
  </w:sdt>
  <w:p w:rsidR="00807583" w:rsidRDefault="0080758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983666"/>
      <w:docPartObj>
        <w:docPartGallery w:val="Page Numbers (Bottom of Page)"/>
        <w:docPartUnique/>
      </w:docPartObj>
    </w:sdtPr>
    <w:sdtEndPr/>
    <w:sdtContent>
      <w:p w:rsidR="00807583" w:rsidRDefault="00807583">
        <w:pPr>
          <w:pStyle w:val="Zpat"/>
          <w:jc w:val="center"/>
        </w:pPr>
        <w:r>
          <w:fldChar w:fldCharType="begin"/>
        </w:r>
        <w:r>
          <w:instrText>PAGE   \* MERGEFORMAT</w:instrText>
        </w:r>
        <w:r>
          <w:fldChar w:fldCharType="separate"/>
        </w:r>
        <w:r w:rsidR="004C427F">
          <w:rPr>
            <w:noProof/>
          </w:rPr>
          <w:t>31</w:t>
        </w:r>
        <w:r>
          <w:rPr>
            <w:noProof/>
          </w:rPr>
          <w:fldChar w:fldCharType="end"/>
        </w:r>
      </w:p>
    </w:sdtContent>
  </w:sdt>
  <w:p w:rsidR="00807583" w:rsidRDefault="00807583">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002300"/>
      <w:docPartObj>
        <w:docPartGallery w:val="Page Numbers (Bottom of Page)"/>
        <w:docPartUnique/>
      </w:docPartObj>
    </w:sdtPr>
    <w:sdtEndPr/>
    <w:sdtContent>
      <w:p w:rsidR="00807583" w:rsidRDefault="00807583">
        <w:pPr>
          <w:pStyle w:val="Zpat"/>
          <w:jc w:val="center"/>
        </w:pPr>
        <w:r>
          <w:fldChar w:fldCharType="begin"/>
        </w:r>
        <w:r>
          <w:instrText>PAGE   \* MERGEFORMAT</w:instrText>
        </w:r>
        <w:r>
          <w:fldChar w:fldCharType="separate"/>
        </w:r>
        <w:r w:rsidR="004C427F">
          <w:rPr>
            <w:noProof/>
          </w:rPr>
          <w:t>44</w:t>
        </w:r>
        <w:r>
          <w:rPr>
            <w:noProof/>
          </w:rPr>
          <w:fldChar w:fldCharType="end"/>
        </w:r>
      </w:p>
    </w:sdtContent>
  </w:sdt>
  <w:p w:rsidR="00807583" w:rsidRDefault="00807583">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968423"/>
      <w:docPartObj>
        <w:docPartGallery w:val="Page Numbers (Bottom of Page)"/>
        <w:docPartUnique/>
      </w:docPartObj>
    </w:sdtPr>
    <w:sdtEndPr/>
    <w:sdtContent>
      <w:p w:rsidR="00807583" w:rsidRDefault="00807583">
        <w:pPr>
          <w:pStyle w:val="Zpat"/>
          <w:jc w:val="center"/>
        </w:pPr>
        <w:r>
          <w:fldChar w:fldCharType="begin"/>
        </w:r>
        <w:r>
          <w:instrText>PAGE   \* MERGEFORMAT</w:instrText>
        </w:r>
        <w:r>
          <w:fldChar w:fldCharType="separate"/>
        </w:r>
        <w:r w:rsidR="004C427F">
          <w:rPr>
            <w:noProof/>
          </w:rPr>
          <w:t>49</w:t>
        </w:r>
        <w:r>
          <w:rPr>
            <w:noProof/>
          </w:rPr>
          <w:fldChar w:fldCharType="end"/>
        </w:r>
      </w:p>
    </w:sdtContent>
  </w:sdt>
  <w:p w:rsidR="00807583" w:rsidRDefault="0080758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583" w:rsidRDefault="00807583" w:rsidP="00F30C4D">
      <w:pPr>
        <w:spacing w:after="0" w:line="240" w:lineRule="auto"/>
      </w:pPr>
      <w:r>
        <w:separator/>
      </w:r>
    </w:p>
  </w:footnote>
  <w:footnote w:type="continuationSeparator" w:id="0">
    <w:p w:rsidR="00807583" w:rsidRDefault="00807583" w:rsidP="00F30C4D">
      <w:pPr>
        <w:spacing w:after="0" w:line="240" w:lineRule="auto"/>
      </w:pPr>
      <w:r>
        <w:continuationSeparator/>
      </w:r>
    </w:p>
  </w:footnote>
  <w:footnote w:id="1">
    <w:p w:rsidR="00807583" w:rsidRPr="00397C78" w:rsidRDefault="00807583" w:rsidP="00F30C4D">
      <w:pPr>
        <w:pStyle w:val="Textpoznpodarou"/>
        <w:rPr>
          <w:lang w:val="cs-CZ"/>
        </w:rPr>
      </w:pPr>
      <w:r>
        <w:rPr>
          <w:rStyle w:val="Znakapoznpodarou"/>
        </w:rPr>
        <w:footnoteRef/>
      </w:r>
      <w:r>
        <w:t xml:space="preserve"> </w:t>
      </w:r>
      <w:r w:rsidRPr="00397C78">
        <w:t>http://www.aebr.eu/en/index.php</w:t>
      </w:r>
    </w:p>
  </w:footnote>
  <w:footnote w:id="2">
    <w:p w:rsidR="00807583" w:rsidRPr="00777A38" w:rsidRDefault="00807583" w:rsidP="00F30C4D">
      <w:pPr>
        <w:pStyle w:val="Textpoznpodarou"/>
        <w:rPr>
          <w:lang w:val="cs-CZ"/>
        </w:rPr>
      </w:pPr>
      <w:r>
        <w:rPr>
          <w:rStyle w:val="Znakapoznpodarou"/>
        </w:rPr>
        <w:footnoteRef/>
      </w:r>
      <w:r w:rsidRPr="00777A38">
        <w:rPr>
          <w:lang w:val="cs-CZ"/>
        </w:rPr>
        <w:t xml:space="preserve"> http://cross-data.eu/cz.html</w:t>
      </w:r>
    </w:p>
  </w:footnote>
  <w:footnote w:id="3">
    <w:p w:rsidR="00807583" w:rsidRPr="00777A38" w:rsidRDefault="00807583" w:rsidP="00F30C4D">
      <w:pPr>
        <w:pStyle w:val="Textpoznpodarou"/>
        <w:rPr>
          <w:lang w:val="cs-CZ"/>
        </w:rPr>
      </w:pPr>
      <w:r>
        <w:rPr>
          <w:rStyle w:val="Znakapoznpodarou"/>
        </w:rPr>
        <w:footnoteRef/>
      </w:r>
      <w:r w:rsidRPr="00777A38">
        <w:rPr>
          <w:lang w:val="cs-CZ"/>
        </w:rPr>
        <w:t xml:space="preserve"> </w:t>
      </w:r>
      <w:r>
        <w:rPr>
          <w:lang w:val="cs-CZ"/>
        </w:rPr>
        <w:t>http://www.centrope.com</w:t>
      </w:r>
    </w:p>
  </w:footnote>
  <w:footnote w:id="4">
    <w:p w:rsidR="00807583" w:rsidRPr="00B443AF" w:rsidRDefault="00807583" w:rsidP="00576FE8">
      <w:pPr>
        <w:pStyle w:val="Textpoznpodarou"/>
        <w:rPr>
          <w:lang w:val="cs-CZ"/>
        </w:rPr>
      </w:pPr>
      <w:r>
        <w:rPr>
          <w:rStyle w:val="Znakapoznpodarou"/>
        </w:rPr>
        <w:footnoteRef/>
      </w:r>
      <w:r w:rsidRPr="00FB0A5F">
        <w:rPr>
          <w:lang w:val="cs-CZ"/>
        </w:rPr>
        <w:t xml:space="preserve"> </w:t>
      </w:r>
      <w:r>
        <w:rPr>
          <w:lang w:val="cs-CZ"/>
        </w:rPr>
        <w:t>Samostatná skupina expertů (EUREX) v rámci ERN</w:t>
      </w:r>
    </w:p>
  </w:footnote>
  <w:footnote w:id="5">
    <w:p w:rsidR="00807583" w:rsidRPr="006304C8" w:rsidRDefault="00807583">
      <w:pPr>
        <w:pStyle w:val="Textpoznpodarou"/>
        <w:rPr>
          <w:lang w:val="cs-CZ"/>
        </w:rPr>
      </w:pPr>
      <w:r>
        <w:rPr>
          <w:rStyle w:val="Znakapoznpodarou"/>
        </w:rPr>
        <w:footnoteRef/>
      </w:r>
      <w:r w:rsidRPr="00720112">
        <w:rPr>
          <w:lang w:val="cs-CZ"/>
        </w:rPr>
        <w:t xml:space="preserve"> </w:t>
      </w:r>
      <w:r>
        <w:rPr>
          <w:lang w:val="cs-CZ"/>
        </w:rPr>
        <w:t>Snahy o nastolení jiného vymezení NUTS 1, tedy např. prostřednictvím historických zemí, se doposud nepodařilo naplnit. Jejich vymezení totiž nekoresponduje se současnými kraji, přičemž politická ne-ochota je měnit je zřejmá. Česko tak jako jedna z mála zemí nemá odlišeny tyto dvě úrovně – v Německu či Rakousku jsou jimi spolkové země.</w:t>
      </w:r>
    </w:p>
  </w:footnote>
  <w:footnote w:id="6">
    <w:p w:rsidR="00807583" w:rsidRPr="00630E31" w:rsidRDefault="00807583" w:rsidP="00525320">
      <w:pPr>
        <w:pStyle w:val="Textpoznpodarou"/>
        <w:rPr>
          <w:lang w:val="cs-CZ"/>
        </w:rPr>
      </w:pPr>
      <w:r>
        <w:rPr>
          <w:rStyle w:val="Znakapoznpodarou"/>
        </w:rPr>
        <w:footnoteRef/>
      </w:r>
      <w:r w:rsidRPr="00525320">
        <w:rPr>
          <w:lang w:val="cs-CZ"/>
        </w:rPr>
        <w:t xml:space="preserve"> http://epp.eurostat.ec.europa.eu/portal/page/portal/statistics/themes</w:t>
      </w:r>
    </w:p>
  </w:footnote>
  <w:footnote w:id="7">
    <w:p w:rsidR="00807583" w:rsidRPr="00630E31" w:rsidRDefault="00807583" w:rsidP="00525320">
      <w:pPr>
        <w:pStyle w:val="Textpoznpodarou"/>
        <w:rPr>
          <w:lang w:val="cs-CZ"/>
        </w:rPr>
      </w:pPr>
      <w:r>
        <w:rPr>
          <w:rStyle w:val="Znakapoznpodarou"/>
        </w:rPr>
        <w:footnoteRef/>
      </w:r>
      <w:r w:rsidRPr="00630E31">
        <w:rPr>
          <w:lang w:val="cs-CZ"/>
        </w:rPr>
        <w:t xml:space="preserve"> http://epp.eurostat.ec.europa.eu/portal/page/portal/statistics/themes</w:t>
      </w:r>
    </w:p>
  </w:footnote>
  <w:footnote w:id="8">
    <w:p w:rsidR="00807583" w:rsidRPr="00630E31" w:rsidRDefault="00807583" w:rsidP="00525320">
      <w:pPr>
        <w:pStyle w:val="Textpoznpodarou"/>
        <w:rPr>
          <w:lang w:val="cs-CZ"/>
        </w:rPr>
      </w:pPr>
      <w:r>
        <w:rPr>
          <w:rStyle w:val="Znakapoznpodarou"/>
        </w:rPr>
        <w:footnoteRef/>
      </w:r>
      <w:r w:rsidRPr="00630E31">
        <w:rPr>
          <w:lang w:val="cs-CZ"/>
        </w:rPr>
        <w:t xml:space="preserve"> http://epp.eurostat.ec.europa.eu/portal/page/portal/statistics/a_to_z</w:t>
      </w:r>
    </w:p>
  </w:footnote>
  <w:footnote w:id="9">
    <w:p w:rsidR="00807583" w:rsidRPr="00A66B42" w:rsidRDefault="00807583" w:rsidP="00525320">
      <w:pPr>
        <w:pStyle w:val="Textpoznpodarou"/>
        <w:rPr>
          <w:lang w:val="cs-CZ"/>
        </w:rPr>
      </w:pPr>
      <w:r>
        <w:rPr>
          <w:rStyle w:val="Znakapoznpodarou"/>
        </w:rPr>
        <w:footnoteRef/>
      </w:r>
      <w:r w:rsidRPr="00720112">
        <w:rPr>
          <w:lang w:val="cs-CZ"/>
        </w:rPr>
        <w:t xml:space="preserve"> http://ec.europa.eu/eurostat/statistical-atlas/gis/viewer/</w:t>
      </w:r>
    </w:p>
  </w:footnote>
  <w:footnote w:id="10">
    <w:p w:rsidR="00807583" w:rsidRPr="00A66B42" w:rsidRDefault="00807583" w:rsidP="00525320">
      <w:pPr>
        <w:pStyle w:val="Textpoznpodarou"/>
        <w:rPr>
          <w:lang w:val="cs-CZ"/>
        </w:rPr>
      </w:pPr>
      <w:r>
        <w:rPr>
          <w:rStyle w:val="Znakapoznpodarou"/>
        </w:rPr>
        <w:footnoteRef/>
      </w:r>
      <w:r w:rsidRPr="00720112">
        <w:rPr>
          <w:lang w:val="cs-CZ"/>
        </w:rPr>
        <w:t xml:space="preserve"> http://epp.eurostat.ec.europa.eu/cache/RSI/#?vis=nuts2.economy</w:t>
      </w:r>
    </w:p>
  </w:footnote>
  <w:footnote w:id="11">
    <w:p w:rsidR="00807583" w:rsidRPr="0006244D" w:rsidRDefault="00807583">
      <w:pPr>
        <w:pStyle w:val="Textpoznpodarou"/>
        <w:rPr>
          <w:lang w:val="cs-CZ"/>
        </w:rPr>
      </w:pPr>
      <w:r>
        <w:rPr>
          <w:rStyle w:val="Znakapoznpodarou"/>
        </w:rPr>
        <w:footnoteRef/>
      </w:r>
      <w:r w:rsidRPr="008D4AD7">
        <w:rPr>
          <w:lang w:val="cs-CZ"/>
        </w:rPr>
        <w:t xml:space="preserve"> http://epp.eurostat.ec.europa.eu/portal/page/portal/european_business/special_sbs_topics/business_demography</w:t>
      </w:r>
    </w:p>
  </w:footnote>
  <w:footnote w:id="12">
    <w:p w:rsidR="00807583" w:rsidRPr="0006244D" w:rsidRDefault="00807583">
      <w:pPr>
        <w:pStyle w:val="Textpoznpodarou"/>
        <w:rPr>
          <w:lang w:val="cs-CZ"/>
        </w:rPr>
      </w:pPr>
      <w:r>
        <w:rPr>
          <w:rStyle w:val="Znakapoznpodarou"/>
        </w:rPr>
        <w:footnoteRef/>
      </w:r>
      <w:r w:rsidRPr="008D4AD7">
        <w:rPr>
          <w:lang w:val="cs-CZ"/>
        </w:rPr>
        <w:t xml:space="preserve"> http://epp.eurostat.ec.europa.eu/portal/page/portal/european_business/data/database</w:t>
      </w:r>
    </w:p>
  </w:footnote>
  <w:footnote w:id="13">
    <w:p w:rsidR="00807583" w:rsidRPr="002316D1" w:rsidRDefault="00807583">
      <w:pPr>
        <w:pStyle w:val="Textpoznpodarou"/>
        <w:rPr>
          <w:lang w:val="cs-CZ"/>
        </w:rPr>
      </w:pPr>
      <w:r>
        <w:rPr>
          <w:rStyle w:val="Znakapoznpodarou"/>
        </w:rPr>
        <w:footnoteRef/>
      </w:r>
      <w:r w:rsidRPr="00720112">
        <w:rPr>
          <w:lang w:val="cs-CZ"/>
        </w:rPr>
        <w:t xml:space="preserve"> https://www.destatis.de/DE/Startseite.html</w:t>
      </w:r>
    </w:p>
  </w:footnote>
  <w:footnote w:id="14">
    <w:p w:rsidR="00807583" w:rsidRPr="002316D1" w:rsidRDefault="00807583">
      <w:pPr>
        <w:pStyle w:val="Textpoznpodarou"/>
        <w:rPr>
          <w:lang w:val="cs-CZ"/>
        </w:rPr>
      </w:pPr>
      <w:r>
        <w:rPr>
          <w:rStyle w:val="Znakapoznpodarou"/>
        </w:rPr>
        <w:footnoteRef/>
      </w:r>
      <w:r w:rsidRPr="00720112">
        <w:rPr>
          <w:lang w:val="cs-CZ"/>
        </w:rPr>
        <w:t xml:space="preserve"> http://www.statistik.sachsen.de/</w:t>
      </w:r>
    </w:p>
  </w:footnote>
  <w:footnote w:id="15">
    <w:p w:rsidR="00807583" w:rsidRPr="00B4016F" w:rsidRDefault="00807583">
      <w:pPr>
        <w:pStyle w:val="Textpoznpodarou"/>
        <w:rPr>
          <w:lang w:val="cs-CZ"/>
        </w:rPr>
      </w:pPr>
      <w:r>
        <w:rPr>
          <w:rStyle w:val="Znakapoznpodarou"/>
        </w:rPr>
        <w:footnoteRef/>
      </w:r>
      <w:r w:rsidRPr="00B4016F">
        <w:rPr>
          <w:lang w:val="cs-CZ"/>
        </w:rPr>
        <w:t xml:space="preserve"> https://www.statistik.bayern.de/statistik/</w:t>
      </w:r>
    </w:p>
  </w:footnote>
  <w:footnote w:id="16">
    <w:p w:rsidR="00807583" w:rsidRPr="00AB7E04" w:rsidRDefault="00807583">
      <w:pPr>
        <w:pStyle w:val="Textpoznpodarou"/>
        <w:rPr>
          <w:lang w:val="cs-CZ"/>
        </w:rPr>
      </w:pPr>
      <w:r>
        <w:rPr>
          <w:rStyle w:val="Znakapoznpodarou"/>
        </w:rPr>
        <w:footnoteRef/>
      </w:r>
      <w:r w:rsidRPr="00AB7E04">
        <w:rPr>
          <w:lang w:val="cs-CZ"/>
        </w:rPr>
        <w:t xml:space="preserve"> http://www.statistikportal.de/Statistik-Portal/kreiszahlen.pdf</w:t>
      </w:r>
    </w:p>
  </w:footnote>
  <w:footnote w:id="17">
    <w:p w:rsidR="00807583" w:rsidRPr="00AB7E04" w:rsidRDefault="00807583">
      <w:pPr>
        <w:pStyle w:val="Textpoznpodarou"/>
        <w:rPr>
          <w:lang w:val="cs-CZ"/>
        </w:rPr>
      </w:pPr>
      <w:r>
        <w:rPr>
          <w:rStyle w:val="Znakapoznpodarou"/>
        </w:rPr>
        <w:footnoteRef/>
      </w:r>
      <w:r w:rsidRPr="00AB7E04">
        <w:rPr>
          <w:lang w:val="cs-CZ"/>
        </w:rPr>
        <w:t>http://statistik.arbeitsagentur.de/Navigation/Statistik/Statistik-nach-Regionen/Politische-Gebietsstruktur/Bayern-Nav.html?year_month=201408</w:t>
      </w:r>
    </w:p>
  </w:footnote>
  <w:footnote w:id="18">
    <w:p w:rsidR="00807583" w:rsidRPr="00AB7E04" w:rsidRDefault="00807583">
      <w:pPr>
        <w:pStyle w:val="Textpoznpodarou"/>
        <w:rPr>
          <w:lang w:val="cs-CZ"/>
        </w:rPr>
      </w:pPr>
      <w:r>
        <w:rPr>
          <w:rStyle w:val="Znakapoznpodarou"/>
        </w:rPr>
        <w:footnoteRef/>
      </w:r>
      <w:r w:rsidRPr="00AB7E04">
        <w:rPr>
          <w:lang w:val="cs-CZ"/>
        </w:rPr>
        <w:t xml:space="preserve"> http://www.kosis.de/</w:t>
      </w:r>
    </w:p>
  </w:footnote>
  <w:footnote w:id="19">
    <w:p w:rsidR="00807583" w:rsidRPr="00AD1BBD" w:rsidRDefault="00807583">
      <w:pPr>
        <w:pStyle w:val="Textpoznpodarou"/>
        <w:rPr>
          <w:lang w:val="cs-CZ"/>
        </w:rPr>
      </w:pPr>
      <w:r>
        <w:rPr>
          <w:rStyle w:val="Znakapoznpodarou"/>
        </w:rPr>
        <w:footnoteRef/>
      </w:r>
      <w:r w:rsidRPr="00AD1BBD">
        <w:rPr>
          <w:lang w:val="cs-CZ"/>
        </w:rPr>
        <w:t xml:space="preserve"> www.statistik.at</w:t>
      </w:r>
    </w:p>
  </w:footnote>
  <w:footnote w:id="20">
    <w:p w:rsidR="00807583" w:rsidRPr="00AD1BBD" w:rsidRDefault="00807583">
      <w:pPr>
        <w:pStyle w:val="Textpoznpodarou"/>
        <w:rPr>
          <w:lang w:val="cs-CZ"/>
        </w:rPr>
      </w:pPr>
      <w:r>
        <w:rPr>
          <w:rStyle w:val="Znakapoznpodarou"/>
        </w:rPr>
        <w:footnoteRef/>
      </w:r>
      <w:r w:rsidRPr="00AD1BBD">
        <w:rPr>
          <w:lang w:val="cs-CZ"/>
        </w:rPr>
        <w:t xml:space="preserve"> statcube.at</w:t>
      </w:r>
    </w:p>
  </w:footnote>
  <w:footnote w:id="21">
    <w:p w:rsidR="00807583" w:rsidRPr="00AD1BBD" w:rsidRDefault="00807583">
      <w:pPr>
        <w:pStyle w:val="Textpoznpodarou"/>
        <w:rPr>
          <w:lang w:val="cs-CZ"/>
        </w:rPr>
      </w:pPr>
      <w:r>
        <w:rPr>
          <w:rStyle w:val="Znakapoznpodarou"/>
        </w:rPr>
        <w:footnoteRef/>
      </w:r>
      <w:r w:rsidRPr="00AD1BBD">
        <w:rPr>
          <w:lang w:val="cs-CZ"/>
        </w:rPr>
        <w:t xml:space="preserve"> http://www.statistik.at/web_de/services/datenbank_superstar/abo/index.html</w:t>
      </w:r>
    </w:p>
  </w:footnote>
  <w:footnote w:id="22">
    <w:p w:rsidR="00807583" w:rsidRPr="00C9089E" w:rsidRDefault="00807583">
      <w:pPr>
        <w:pStyle w:val="Textpoznpodarou"/>
        <w:rPr>
          <w:lang w:val="cs-CZ"/>
        </w:rPr>
      </w:pPr>
      <w:r>
        <w:rPr>
          <w:rStyle w:val="Znakapoznpodarou"/>
        </w:rPr>
        <w:footnoteRef/>
      </w:r>
      <w:r w:rsidRPr="00C9089E">
        <w:rPr>
          <w:lang w:val="cs-CZ"/>
        </w:rPr>
        <w:t xml:space="preserve"> http://www.noe.gv.at/Land-Zukunft/Zahlen-Fakten.html</w:t>
      </w:r>
    </w:p>
  </w:footnote>
  <w:footnote w:id="23">
    <w:p w:rsidR="00807583" w:rsidRPr="00C9089E" w:rsidRDefault="00807583">
      <w:pPr>
        <w:pStyle w:val="Textpoznpodarou"/>
        <w:rPr>
          <w:lang w:val="cs-CZ"/>
        </w:rPr>
      </w:pPr>
      <w:r>
        <w:rPr>
          <w:rStyle w:val="Znakapoznpodarou"/>
        </w:rPr>
        <w:footnoteRef/>
      </w:r>
      <w:r w:rsidRPr="00C9089E">
        <w:rPr>
          <w:lang w:val="cs-CZ"/>
        </w:rPr>
        <w:t xml:space="preserve"> http://www.land-oberoesterreich.gv.at/cps/rde/xchg/ooe/hs.xsl/12136_DEU_HTML.htm</w:t>
      </w:r>
    </w:p>
  </w:footnote>
  <w:footnote w:id="24">
    <w:p w:rsidR="00807583" w:rsidRPr="00C9089E" w:rsidRDefault="00807583">
      <w:pPr>
        <w:pStyle w:val="Textpoznpodarou"/>
        <w:rPr>
          <w:lang w:val="cs-CZ"/>
        </w:rPr>
      </w:pPr>
      <w:r>
        <w:rPr>
          <w:rStyle w:val="Znakapoznpodarou"/>
        </w:rPr>
        <w:footnoteRef/>
      </w:r>
      <w:r w:rsidRPr="00C9089E">
        <w:rPr>
          <w:lang w:val="cs-CZ"/>
        </w:rPr>
        <w:t xml:space="preserve"> http://atlas.noe.gv.at/webgisatlas/%28S%28hrllsggrcbxkjplk0sg1zweb%29%29/init.aspx?karte=atlas_gst</w:t>
      </w:r>
    </w:p>
  </w:footnote>
  <w:footnote w:id="25">
    <w:p w:rsidR="00807583" w:rsidRPr="00C9089E" w:rsidRDefault="00807583">
      <w:pPr>
        <w:pStyle w:val="Textpoznpodarou"/>
        <w:rPr>
          <w:lang w:val="cs-CZ"/>
        </w:rPr>
      </w:pPr>
      <w:r>
        <w:rPr>
          <w:rStyle w:val="Znakapoznpodarou"/>
        </w:rPr>
        <w:footnoteRef/>
      </w:r>
      <w:r w:rsidRPr="00C9089E">
        <w:rPr>
          <w:lang w:val="cs-CZ"/>
        </w:rPr>
        <w:t xml:space="preserve"> http://www.ams.at/</w:t>
      </w:r>
    </w:p>
  </w:footnote>
  <w:footnote w:id="26">
    <w:p w:rsidR="00807583" w:rsidRPr="00C9089E" w:rsidRDefault="00807583">
      <w:pPr>
        <w:pStyle w:val="Textpoznpodarou"/>
        <w:rPr>
          <w:lang w:val="cs-CZ"/>
        </w:rPr>
      </w:pPr>
      <w:r>
        <w:rPr>
          <w:rStyle w:val="Znakapoznpodarou"/>
        </w:rPr>
        <w:footnoteRef/>
      </w:r>
      <w:r w:rsidRPr="00C9089E">
        <w:rPr>
          <w:lang w:val="cs-CZ"/>
        </w:rPr>
        <w:t xml:space="preserve"> http://www.noe.gv.at/Land-Zukunft/Open-Government-Data/Umwelt.html</w:t>
      </w:r>
    </w:p>
  </w:footnote>
  <w:footnote w:id="27">
    <w:p w:rsidR="00807583" w:rsidRPr="00C9089E" w:rsidRDefault="00807583">
      <w:pPr>
        <w:pStyle w:val="Textpoznpodarou"/>
        <w:rPr>
          <w:lang w:val="cs-CZ"/>
        </w:rPr>
      </w:pPr>
      <w:r>
        <w:rPr>
          <w:rStyle w:val="Znakapoznpodarou"/>
        </w:rPr>
        <w:footnoteRef/>
      </w:r>
      <w:r w:rsidRPr="00C9089E">
        <w:rPr>
          <w:lang w:val="cs-CZ"/>
        </w:rPr>
        <w:t>http://www.numbis.at/numbis-2.2/Init.do;jsessionid=96CADE118936BD4158A73A96B753A5E7</w:t>
      </w:r>
    </w:p>
  </w:footnote>
  <w:footnote w:id="28">
    <w:p w:rsidR="00807583" w:rsidRPr="000C3AFE" w:rsidRDefault="00807583" w:rsidP="004B52E2">
      <w:pPr>
        <w:pStyle w:val="Textkomente"/>
        <w:rPr>
          <w:rFonts w:ascii="Arial" w:hAnsi="Arial" w:cs="Arial"/>
          <w:i/>
          <w:sz w:val="22"/>
          <w:szCs w:val="22"/>
        </w:rPr>
      </w:pPr>
      <w:r w:rsidRPr="000C3AFE">
        <w:rPr>
          <w:rStyle w:val="Znakapoznpodarou"/>
          <w:rFonts w:ascii="Arial" w:hAnsi="Arial" w:cs="Arial"/>
          <w:i/>
          <w:sz w:val="22"/>
          <w:szCs w:val="22"/>
        </w:rPr>
        <w:footnoteRef/>
      </w:r>
      <w:r w:rsidRPr="000C3AFE">
        <w:rPr>
          <w:rFonts w:ascii="Arial" w:hAnsi="Arial" w:cs="Arial"/>
          <w:i/>
          <w:sz w:val="22"/>
          <w:szCs w:val="22"/>
        </w:rPr>
        <w:t xml:space="preserve"> jinde se užívá pojem „oborových“ nebo „věcných“ – přebíráním terminologie z webů jednotlivých států se mimochodem dokumentují formální rozdíly národních statistik</w:t>
      </w:r>
    </w:p>
    <w:p w:rsidR="00807583" w:rsidRPr="000C3AFE" w:rsidRDefault="00807583">
      <w:pPr>
        <w:pStyle w:val="Textpoznpodarou"/>
        <w:rPr>
          <w:lang w:val="cs-CZ"/>
        </w:rPr>
      </w:pPr>
    </w:p>
  </w:footnote>
  <w:footnote w:id="29">
    <w:p w:rsidR="00807583" w:rsidRPr="007A6E05" w:rsidRDefault="00807583">
      <w:pPr>
        <w:pStyle w:val="Textpoznpodarou"/>
        <w:rPr>
          <w:lang w:val="cs-CZ"/>
        </w:rPr>
      </w:pPr>
      <w:r>
        <w:rPr>
          <w:rStyle w:val="Znakapoznpodarou"/>
        </w:rPr>
        <w:footnoteRef/>
      </w:r>
      <w:r w:rsidRPr="008D4AD7">
        <w:rPr>
          <w:lang w:val="cs-CZ"/>
        </w:rPr>
        <w:t>http://rzeszow.stat.gov.pl/osrodki/osrodek-badan-obszarow-transgranicznych-i-statystyki-euroregionalnej-874/</w:t>
      </w:r>
    </w:p>
  </w:footnote>
  <w:footnote w:id="30">
    <w:p w:rsidR="00807583" w:rsidRPr="00856697" w:rsidRDefault="00807583">
      <w:pPr>
        <w:pStyle w:val="Textpoznpodarou"/>
        <w:rPr>
          <w:lang w:val="cs-CZ"/>
        </w:rPr>
      </w:pPr>
      <w:r>
        <w:rPr>
          <w:rStyle w:val="Znakapoznpodarou"/>
        </w:rPr>
        <w:footnoteRef/>
      </w:r>
      <w:r w:rsidRPr="00856697">
        <w:rPr>
          <w:lang w:val="cs-CZ"/>
        </w:rPr>
        <w:t xml:space="preserve"> </w:t>
      </w:r>
      <w:r>
        <w:rPr>
          <w:lang w:val="cs-CZ"/>
        </w:rPr>
        <w:t>Realizované ostatně i u nás a ve všech zemích EU pod garancí Eurostatu</w:t>
      </w:r>
    </w:p>
  </w:footnote>
  <w:footnote w:id="31">
    <w:p w:rsidR="00807583" w:rsidRPr="00452B6D" w:rsidRDefault="00807583">
      <w:pPr>
        <w:pStyle w:val="Textpoznpodarou"/>
        <w:rPr>
          <w:lang w:val="cs-CZ"/>
        </w:rPr>
      </w:pPr>
      <w:r>
        <w:rPr>
          <w:rStyle w:val="Znakapoznpodarou"/>
        </w:rPr>
        <w:footnoteRef/>
      </w:r>
      <w:r w:rsidRPr="00452B6D">
        <w:rPr>
          <w:lang w:val="cs-CZ"/>
        </w:rPr>
        <w:t xml:space="preserve"> </w:t>
      </w:r>
      <w:r>
        <w:rPr>
          <w:lang w:val="cs-CZ"/>
        </w:rPr>
        <w:t>Urbanisté</w:t>
      </w:r>
      <w:r w:rsidRPr="004522BF">
        <w:rPr>
          <w:lang w:val="cs-CZ"/>
        </w:rPr>
        <w:t xml:space="preserve"> </w:t>
      </w:r>
      <w:r>
        <w:rPr>
          <w:lang w:val="cs-CZ"/>
        </w:rPr>
        <w:t xml:space="preserve">preferují před pojmem „vybavenost“ </w:t>
      </w:r>
      <w:r w:rsidRPr="004522BF">
        <w:rPr>
          <w:lang w:val="cs-CZ"/>
        </w:rPr>
        <w:t xml:space="preserve">(vlastnost) </w:t>
      </w:r>
      <w:r>
        <w:rPr>
          <w:lang w:val="cs-CZ"/>
        </w:rPr>
        <w:t>pojem</w:t>
      </w:r>
      <w:r w:rsidRPr="004522BF">
        <w:rPr>
          <w:lang w:val="cs-CZ"/>
        </w:rPr>
        <w:t xml:space="preserve"> „vybavení“ (fyzická zařízení)</w:t>
      </w:r>
      <w:r>
        <w:rPr>
          <w:lang w:val="cs-C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83" w:rsidRDefault="0080758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83" w:rsidRDefault="00807583">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83" w:rsidRDefault="0080758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8pt;height:101.95pt" o:bullet="t">
        <v:imagedata r:id="rId1" o:title="artEDEB"/>
      </v:shape>
    </w:pict>
  </w:numPicBullet>
  <w:abstractNum w:abstractNumId="0">
    <w:nsid w:val="00A571C2"/>
    <w:multiLevelType w:val="hybridMultilevel"/>
    <w:tmpl w:val="D5665A3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3130A2"/>
    <w:multiLevelType w:val="hybridMultilevel"/>
    <w:tmpl w:val="FF980D3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B75AD7"/>
    <w:multiLevelType w:val="hybridMultilevel"/>
    <w:tmpl w:val="B1605666"/>
    <w:lvl w:ilvl="0" w:tplc="D730C83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72585D"/>
    <w:multiLevelType w:val="hybridMultilevel"/>
    <w:tmpl w:val="BBC879DC"/>
    <w:lvl w:ilvl="0" w:tplc="E5104A9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F44842"/>
    <w:multiLevelType w:val="hybridMultilevel"/>
    <w:tmpl w:val="C2280988"/>
    <w:lvl w:ilvl="0" w:tplc="04050005">
      <w:start w:val="1"/>
      <w:numFmt w:val="bullet"/>
      <w:lvlText w:val=""/>
      <w:lvlJc w:val="left"/>
      <w:pPr>
        <w:ind w:left="2520" w:hanging="360"/>
      </w:pPr>
      <w:rPr>
        <w:rFonts w:ascii="Wingdings" w:hAnsi="Wingdings"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5">
    <w:nsid w:val="15AD5427"/>
    <w:multiLevelType w:val="hybridMultilevel"/>
    <w:tmpl w:val="1CC2A850"/>
    <w:lvl w:ilvl="0" w:tplc="2064FB44">
      <w:start w:val="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177065C0"/>
    <w:multiLevelType w:val="hybridMultilevel"/>
    <w:tmpl w:val="A380CEA0"/>
    <w:lvl w:ilvl="0" w:tplc="00BEEBA4">
      <w:start w:val="5"/>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8442CF4"/>
    <w:multiLevelType w:val="hybridMultilevel"/>
    <w:tmpl w:val="280A5492"/>
    <w:lvl w:ilvl="0" w:tplc="0852B616">
      <w:numFmt w:val="bullet"/>
      <w:lvlText w:val="-"/>
      <w:lvlJc w:val="left"/>
      <w:pPr>
        <w:ind w:left="1145" w:hanging="360"/>
      </w:pPr>
      <w:rPr>
        <w:rFonts w:ascii="Times New Roman" w:eastAsiaTheme="minorHAnsi" w:hAnsi="Times New Roman" w:cs="Times New Roman"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8">
    <w:nsid w:val="18FC1E4D"/>
    <w:multiLevelType w:val="hybridMultilevel"/>
    <w:tmpl w:val="0FEE5A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93A7796"/>
    <w:multiLevelType w:val="hybridMultilevel"/>
    <w:tmpl w:val="03563660"/>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26A94D09"/>
    <w:multiLevelType w:val="hybridMultilevel"/>
    <w:tmpl w:val="021AED8E"/>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7104014"/>
    <w:multiLevelType w:val="hybridMultilevel"/>
    <w:tmpl w:val="B54E1B5A"/>
    <w:lvl w:ilvl="0" w:tplc="F0B25DAA">
      <w:start w:val="6"/>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8532500"/>
    <w:multiLevelType w:val="hybridMultilevel"/>
    <w:tmpl w:val="038692CC"/>
    <w:lvl w:ilvl="0" w:tplc="0852B61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ABA5955"/>
    <w:multiLevelType w:val="hybridMultilevel"/>
    <w:tmpl w:val="1A0800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CA87601"/>
    <w:multiLevelType w:val="multilevel"/>
    <w:tmpl w:val="C09494EE"/>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5">
    <w:nsid w:val="2EF77DBA"/>
    <w:multiLevelType w:val="hybridMultilevel"/>
    <w:tmpl w:val="5FD85D2A"/>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323E3FA9"/>
    <w:multiLevelType w:val="hybridMultilevel"/>
    <w:tmpl w:val="7D4C61A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61E6B67"/>
    <w:multiLevelType w:val="singleLevel"/>
    <w:tmpl w:val="2BFE2C46"/>
    <w:lvl w:ilvl="0">
      <w:start w:val="1"/>
      <w:numFmt w:val="bullet"/>
      <w:pStyle w:val="KONFodrky"/>
      <w:lvlText w:val=""/>
      <w:lvlJc w:val="left"/>
      <w:pPr>
        <w:tabs>
          <w:tab w:val="num" w:pos="360"/>
        </w:tabs>
        <w:ind w:left="360" w:hanging="360"/>
      </w:pPr>
      <w:rPr>
        <w:rFonts w:ascii="Symbol" w:hAnsi="Symbol" w:hint="default"/>
      </w:rPr>
    </w:lvl>
  </w:abstractNum>
  <w:abstractNum w:abstractNumId="18">
    <w:nsid w:val="38BA09D9"/>
    <w:multiLevelType w:val="hybridMultilevel"/>
    <w:tmpl w:val="009829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C8D2DEC"/>
    <w:multiLevelType w:val="hybridMultilevel"/>
    <w:tmpl w:val="4564598C"/>
    <w:lvl w:ilvl="0" w:tplc="28C8C44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ECA0401"/>
    <w:multiLevelType w:val="hybridMultilevel"/>
    <w:tmpl w:val="BCBAD154"/>
    <w:lvl w:ilvl="0" w:tplc="7F78814C">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nsid w:val="46805BA0"/>
    <w:multiLevelType w:val="multilevel"/>
    <w:tmpl w:val="B01A7B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CC450E4"/>
    <w:multiLevelType w:val="hybridMultilevel"/>
    <w:tmpl w:val="21CE5B7A"/>
    <w:lvl w:ilvl="0" w:tplc="F52C4D9E">
      <w:start w:val="5"/>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3">
    <w:nsid w:val="4E8872A9"/>
    <w:multiLevelType w:val="hybridMultilevel"/>
    <w:tmpl w:val="10283D5A"/>
    <w:lvl w:ilvl="0" w:tplc="04050005">
      <w:start w:val="1"/>
      <w:numFmt w:val="bullet"/>
      <w:lvlText w:val=""/>
      <w:lvlJc w:val="left"/>
      <w:pPr>
        <w:ind w:left="2136" w:hanging="360"/>
      </w:pPr>
      <w:rPr>
        <w:rFonts w:ascii="Wingdings" w:hAnsi="Wingdings"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4">
    <w:nsid w:val="4F442D80"/>
    <w:multiLevelType w:val="hybridMultilevel"/>
    <w:tmpl w:val="8A24F0B2"/>
    <w:lvl w:ilvl="0" w:tplc="BAE8E06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nsid w:val="54D37CAD"/>
    <w:multiLevelType w:val="hybridMultilevel"/>
    <w:tmpl w:val="9A6C91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87D0B6D"/>
    <w:multiLevelType w:val="hybridMultilevel"/>
    <w:tmpl w:val="07023968"/>
    <w:lvl w:ilvl="0" w:tplc="1C38F28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8A84807"/>
    <w:multiLevelType w:val="hybridMultilevel"/>
    <w:tmpl w:val="DDC6A7B0"/>
    <w:lvl w:ilvl="0" w:tplc="04050003">
      <w:start w:val="1"/>
      <w:numFmt w:val="bullet"/>
      <w:lvlText w:val="o"/>
      <w:lvlJc w:val="left"/>
      <w:pPr>
        <w:ind w:left="2136" w:hanging="360"/>
      </w:pPr>
      <w:rPr>
        <w:rFonts w:ascii="Courier New" w:hAnsi="Courier New" w:cs="Courier New"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8">
    <w:nsid w:val="7108038B"/>
    <w:multiLevelType w:val="hybridMultilevel"/>
    <w:tmpl w:val="1A0800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70A03F9"/>
    <w:multiLevelType w:val="hybridMultilevel"/>
    <w:tmpl w:val="234455E8"/>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7A42BD8"/>
    <w:multiLevelType w:val="hybridMultilevel"/>
    <w:tmpl w:val="2266E5C4"/>
    <w:lvl w:ilvl="0" w:tplc="A4DADA2A">
      <w:start w:val="4"/>
      <w:numFmt w:val="bullet"/>
      <w:lvlText w:val="-"/>
      <w:lvlJc w:val="left"/>
      <w:pPr>
        <w:ind w:left="785" w:hanging="360"/>
      </w:pPr>
      <w:rPr>
        <w:rFonts w:ascii="Times New Roman" w:eastAsiaTheme="minorHAnsi"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num w:numId="1">
    <w:abstractNumId w:val="16"/>
  </w:num>
  <w:num w:numId="2">
    <w:abstractNumId w:val="8"/>
  </w:num>
  <w:num w:numId="3">
    <w:abstractNumId w:val="17"/>
  </w:num>
  <w:num w:numId="4">
    <w:abstractNumId w:val="3"/>
  </w:num>
  <w:num w:numId="5">
    <w:abstractNumId w:val="12"/>
  </w:num>
  <w:num w:numId="6">
    <w:abstractNumId w:val="29"/>
  </w:num>
  <w:num w:numId="7">
    <w:abstractNumId w:val="28"/>
  </w:num>
  <w:num w:numId="8">
    <w:abstractNumId w:val="21"/>
  </w:num>
  <w:num w:numId="9">
    <w:abstractNumId w:val="2"/>
  </w:num>
  <w:num w:numId="10">
    <w:abstractNumId w:val="1"/>
  </w:num>
  <w:num w:numId="11">
    <w:abstractNumId w:val="11"/>
  </w:num>
  <w:num w:numId="12">
    <w:abstractNumId w:val="26"/>
  </w:num>
  <w:num w:numId="13">
    <w:abstractNumId w:val="7"/>
  </w:num>
  <w:num w:numId="14">
    <w:abstractNumId w:val="6"/>
  </w:num>
  <w:num w:numId="15">
    <w:abstractNumId w:val="22"/>
  </w:num>
  <w:num w:numId="16">
    <w:abstractNumId w:val="14"/>
  </w:num>
  <w:num w:numId="17">
    <w:abstractNumId w:val="19"/>
  </w:num>
  <w:num w:numId="18">
    <w:abstractNumId w:val="13"/>
  </w:num>
  <w:num w:numId="19">
    <w:abstractNumId w:val="30"/>
  </w:num>
  <w:num w:numId="20">
    <w:abstractNumId w:val="24"/>
  </w:num>
  <w:num w:numId="21">
    <w:abstractNumId w:val="18"/>
  </w:num>
  <w:num w:numId="22">
    <w:abstractNumId w:val="10"/>
  </w:num>
  <w:num w:numId="23">
    <w:abstractNumId w:val="5"/>
  </w:num>
  <w:num w:numId="24">
    <w:abstractNumId w:val="15"/>
  </w:num>
  <w:num w:numId="25">
    <w:abstractNumId w:val="20"/>
  </w:num>
  <w:num w:numId="26">
    <w:abstractNumId w:val="27"/>
  </w:num>
  <w:num w:numId="27">
    <w:abstractNumId w:val="0"/>
  </w:num>
  <w:num w:numId="28">
    <w:abstractNumId w:val="25"/>
  </w:num>
  <w:num w:numId="29">
    <w:abstractNumId w:val="23"/>
  </w:num>
  <w:num w:numId="30">
    <w:abstractNumId w:val="9"/>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404"/>
    <w:rsid w:val="00012A89"/>
    <w:rsid w:val="00012E54"/>
    <w:rsid w:val="00014C36"/>
    <w:rsid w:val="00022248"/>
    <w:rsid w:val="00030BDE"/>
    <w:rsid w:val="0003283E"/>
    <w:rsid w:val="00037940"/>
    <w:rsid w:val="000409BC"/>
    <w:rsid w:val="000416EF"/>
    <w:rsid w:val="000422A4"/>
    <w:rsid w:val="00045C99"/>
    <w:rsid w:val="000565A6"/>
    <w:rsid w:val="00060B0C"/>
    <w:rsid w:val="00061296"/>
    <w:rsid w:val="0006244D"/>
    <w:rsid w:val="00065DEC"/>
    <w:rsid w:val="00073E7F"/>
    <w:rsid w:val="00085161"/>
    <w:rsid w:val="000901CA"/>
    <w:rsid w:val="00092843"/>
    <w:rsid w:val="00096F18"/>
    <w:rsid w:val="00097316"/>
    <w:rsid w:val="000A04E6"/>
    <w:rsid w:val="000A1006"/>
    <w:rsid w:val="000A5CB2"/>
    <w:rsid w:val="000A69A6"/>
    <w:rsid w:val="000B0796"/>
    <w:rsid w:val="000B11DC"/>
    <w:rsid w:val="000B19D0"/>
    <w:rsid w:val="000B1BC9"/>
    <w:rsid w:val="000B7735"/>
    <w:rsid w:val="000C0637"/>
    <w:rsid w:val="000C2A19"/>
    <w:rsid w:val="000C30CB"/>
    <w:rsid w:val="000C3594"/>
    <w:rsid w:val="000C3AFE"/>
    <w:rsid w:val="000C7812"/>
    <w:rsid w:val="000D0833"/>
    <w:rsid w:val="000D2FF6"/>
    <w:rsid w:val="000D69FF"/>
    <w:rsid w:val="000E2B19"/>
    <w:rsid w:val="000E42A7"/>
    <w:rsid w:val="000E566E"/>
    <w:rsid w:val="000F33B0"/>
    <w:rsid w:val="0011070C"/>
    <w:rsid w:val="001427C3"/>
    <w:rsid w:val="0015064E"/>
    <w:rsid w:val="00152568"/>
    <w:rsid w:val="00165410"/>
    <w:rsid w:val="00167F01"/>
    <w:rsid w:val="001700B7"/>
    <w:rsid w:val="00171EE7"/>
    <w:rsid w:val="00175700"/>
    <w:rsid w:val="001815C5"/>
    <w:rsid w:val="00186EC4"/>
    <w:rsid w:val="0019345E"/>
    <w:rsid w:val="00193785"/>
    <w:rsid w:val="001946D8"/>
    <w:rsid w:val="001A0F18"/>
    <w:rsid w:val="001A1F7C"/>
    <w:rsid w:val="001A256B"/>
    <w:rsid w:val="001B00AB"/>
    <w:rsid w:val="001B256F"/>
    <w:rsid w:val="001B6BEE"/>
    <w:rsid w:val="001B7AEE"/>
    <w:rsid w:val="001C10EF"/>
    <w:rsid w:val="001D5076"/>
    <w:rsid w:val="001E0258"/>
    <w:rsid w:val="001E7788"/>
    <w:rsid w:val="001F4D9D"/>
    <w:rsid w:val="001F56F0"/>
    <w:rsid w:val="001F6436"/>
    <w:rsid w:val="001F64DD"/>
    <w:rsid w:val="00203415"/>
    <w:rsid w:val="00206418"/>
    <w:rsid w:val="002157FB"/>
    <w:rsid w:val="00216E2C"/>
    <w:rsid w:val="0022520C"/>
    <w:rsid w:val="002274D0"/>
    <w:rsid w:val="002316D1"/>
    <w:rsid w:val="002407D2"/>
    <w:rsid w:val="00242410"/>
    <w:rsid w:val="002458A0"/>
    <w:rsid w:val="002529C5"/>
    <w:rsid w:val="00253730"/>
    <w:rsid w:val="00253E91"/>
    <w:rsid w:val="002558F9"/>
    <w:rsid w:val="00257A7C"/>
    <w:rsid w:val="00263095"/>
    <w:rsid w:val="00267A3E"/>
    <w:rsid w:val="00274626"/>
    <w:rsid w:val="002775BC"/>
    <w:rsid w:val="00281531"/>
    <w:rsid w:val="00287C79"/>
    <w:rsid w:val="00295590"/>
    <w:rsid w:val="00296229"/>
    <w:rsid w:val="002A4D86"/>
    <w:rsid w:val="002B001D"/>
    <w:rsid w:val="002B692A"/>
    <w:rsid w:val="002C3FEA"/>
    <w:rsid w:val="002C5F3B"/>
    <w:rsid w:val="002C61DB"/>
    <w:rsid w:val="002C6591"/>
    <w:rsid w:val="002D1B38"/>
    <w:rsid w:val="002D511B"/>
    <w:rsid w:val="002E7D63"/>
    <w:rsid w:val="002F1B09"/>
    <w:rsid w:val="002F21E2"/>
    <w:rsid w:val="002F6E87"/>
    <w:rsid w:val="003042AA"/>
    <w:rsid w:val="003057FB"/>
    <w:rsid w:val="003078AF"/>
    <w:rsid w:val="00314F35"/>
    <w:rsid w:val="003166DA"/>
    <w:rsid w:val="003201EB"/>
    <w:rsid w:val="00323944"/>
    <w:rsid w:val="00327260"/>
    <w:rsid w:val="0032776B"/>
    <w:rsid w:val="00327F80"/>
    <w:rsid w:val="003303B2"/>
    <w:rsid w:val="0033791F"/>
    <w:rsid w:val="003409C7"/>
    <w:rsid w:val="00343525"/>
    <w:rsid w:val="0034494E"/>
    <w:rsid w:val="00350372"/>
    <w:rsid w:val="00351368"/>
    <w:rsid w:val="00351FB7"/>
    <w:rsid w:val="00355AFB"/>
    <w:rsid w:val="0036149B"/>
    <w:rsid w:val="00362315"/>
    <w:rsid w:val="00364783"/>
    <w:rsid w:val="00367C0B"/>
    <w:rsid w:val="003732D9"/>
    <w:rsid w:val="00373C16"/>
    <w:rsid w:val="00376143"/>
    <w:rsid w:val="00382889"/>
    <w:rsid w:val="00383A11"/>
    <w:rsid w:val="00390298"/>
    <w:rsid w:val="003918C0"/>
    <w:rsid w:val="00394202"/>
    <w:rsid w:val="003961EB"/>
    <w:rsid w:val="003A2AB0"/>
    <w:rsid w:val="003A50A6"/>
    <w:rsid w:val="003A705B"/>
    <w:rsid w:val="003A7156"/>
    <w:rsid w:val="003B1E70"/>
    <w:rsid w:val="003B2AE0"/>
    <w:rsid w:val="003B44FF"/>
    <w:rsid w:val="003B6882"/>
    <w:rsid w:val="003C1DCE"/>
    <w:rsid w:val="003C2050"/>
    <w:rsid w:val="003C230F"/>
    <w:rsid w:val="003C3DCC"/>
    <w:rsid w:val="003C6B60"/>
    <w:rsid w:val="003C7A8B"/>
    <w:rsid w:val="003D14F6"/>
    <w:rsid w:val="003D58E4"/>
    <w:rsid w:val="003D5BE9"/>
    <w:rsid w:val="003D7E71"/>
    <w:rsid w:val="003E38FE"/>
    <w:rsid w:val="003E52AD"/>
    <w:rsid w:val="003E6BC2"/>
    <w:rsid w:val="003E7CFA"/>
    <w:rsid w:val="003F6D57"/>
    <w:rsid w:val="00401A15"/>
    <w:rsid w:val="00407264"/>
    <w:rsid w:val="00414E4A"/>
    <w:rsid w:val="0041745A"/>
    <w:rsid w:val="00423634"/>
    <w:rsid w:val="004308EF"/>
    <w:rsid w:val="00434560"/>
    <w:rsid w:val="004348F2"/>
    <w:rsid w:val="00441D48"/>
    <w:rsid w:val="00442847"/>
    <w:rsid w:val="00450809"/>
    <w:rsid w:val="00450845"/>
    <w:rsid w:val="00451577"/>
    <w:rsid w:val="00452337"/>
    <w:rsid w:val="00452B6D"/>
    <w:rsid w:val="00453274"/>
    <w:rsid w:val="004550EF"/>
    <w:rsid w:val="00456042"/>
    <w:rsid w:val="00461959"/>
    <w:rsid w:val="004632EC"/>
    <w:rsid w:val="004702BD"/>
    <w:rsid w:val="004901BC"/>
    <w:rsid w:val="004A3920"/>
    <w:rsid w:val="004A4542"/>
    <w:rsid w:val="004B52E2"/>
    <w:rsid w:val="004C427F"/>
    <w:rsid w:val="004C5AB5"/>
    <w:rsid w:val="004D3A36"/>
    <w:rsid w:val="004D478C"/>
    <w:rsid w:val="004D7CA8"/>
    <w:rsid w:val="004E5C58"/>
    <w:rsid w:val="004F0320"/>
    <w:rsid w:val="004F23C6"/>
    <w:rsid w:val="005047FA"/>
    <w:rsid w:val="005128B0"/>
    <w:rsid w:val="00512C69"/>
    <w:rsid w:val="00513BB6"/>
    <w:rsid w:val="00516834"/>
    <w:rsid w:val="00523F51"/>
    <w:rsid w:val="00525320"/>
    <w:rsid w:val="00532354"/>
    <w:rsid w:val="00533C0E"/>
    <w:rsid w:val="0053759A"/>
    <w:rsid w:val="005426C4"/>
    <w:rsid w:val="0054298A"/>
    <w:rsid w:val="00544978"/>
    <w:rsid w:val="00545A52"/>
    <w:rsid w:val="0054676D"/>
    <w:rsid w:val="00550317"/>
    <w:rsid w:val="00550617"/>
    <w:rsid w:val="00557CC4"/>
    <w:rsid w:val="00560F05"/>
    <w:rsid w:val="00571761"/>
    <w:rsid w:val="00572AB2"/>
    <w:rsid w:val="00576FE8"/>
    <w:rsid w:val="00583555"/>
    <w:rsid w:val="0059378A"/>
    <w:rsid w:val="00597373"/>
    <w:rsid w:val="005975E2"/>
    <w:rsid w:val="00597CCF"/>
    <w:rsid w:val="005A0F65"/>
    <w:rsid w:val="005A5D7E"/>
    <w:rsid w:val="005B0DDD"/>
    <w:rsid w:val="005B56FA"/>
    <w:rsid w:val="005C0409"/>
    <w:rsid w:val="005C17F1"/>
    <w:rsid w:val="005C2F0C"/>
    <w:rsid w:val="005C6446"/>
    <w:rsid w:val="005D06E4"/>
    <w:rsid w:val="005D1305"/>
    <w:rsid w:val="005D2A97"/>
    <w:rsid w:val="005E2841"/>
    <w:rsid w:val="005E75F2"/>
    <w:rsid w:val="005E76C9"/>
    <w:rsid w:val="005F3FDC"/>
    <w:rsid w:val="005F7C69"/>
    <w:rsid w:val="0060040B"/>
    <w:rsid w:val="00603300"/>
    <w:rsid w:val="006045CA"/>
    <w:rsid w:val="006047BD"/>
    <w:rsid w:val="0061148A"/>
    <w:rsid w:val="00612B8A"/>
    <w:rsid w:val="00613149"/>
    <w:rsid w:val="0061491B"/>
    <w:rsid w:val="006165E6"/>
    <w:rsid w:val="00620DBD"/>
    <w:rsid w:val="00626146"/>
    <w:rsid w:val="006304C8"/>
    <w:rsid w:val="00642B9F"/>
    <w:rsid w:val="006533CE"/>
    <w:rsid w:val="00656E20"/>
    <w:rsid w:val="00661F9B"/>
    <w:rsid w:val="00662332"/>
    <w:rsid w:val="006655F2"/>
    <w:rsid w:val="00667E71"/>
    <w:rsid w:val="0067322F"/>
    <w:rsid w:val="006751EA"/>
    <w:rsid w:val="006752D3"/>
    <w:rsid w:val="00677115"/>
    <w:rsid w:val="00691179"/>
    <w:rsid w:val="00694487"/>
    <w:rsid w:val="00697391"/>
    <w:rsid w:val="006A178F"/>
    <w:rsid w:val="006B074C"/>
    <w:rsid w:val="006B0DB7"/>
    <w:rsid w:val="006B0F94"/>
    <w:rsid w:val="006B107C"/>
    <w:rsid w:val="006B3330"/>
    <w:rsid w:val="006B3345"/>
    <w:rsid w:val="006B347D"/>
    <w:rsid w:val="006B52A1"/>
    <w:rsid w:val="006C3786"/>
    <w:rsid w:val="006C76CD"/>
    <w:rsid w:val="006C78F4"/>
    <w:rsid w:val="006C7D30"/>
    <w:rsid w:val="006D2671"/>
    <w:rsid w:val="006D34C6"/>
    <w:rsid w:val="006D7AB6"/>
    <w:rsid w:val="006E00E3"/>
    <w:rsid w:val="006E29F1"/>
    <w:rsid w:val="006E4AF7"/>
    <w:rsid w:val="006F44FB"/>
    <w:rsid w:val="006F69A1"/>
    <w:rsid w:val="00711011"/>
    <w:rsid w:val="0071595A"/>
    <w:rsid w:val="0071599B"/>
    <w:rsid w:val="007160C8"/>
    <w:rsid w:val="00720112"/>
    <w:rsid w:val="0072290C"/>
    <w:rsid w:val="00722A10"/>
    <w:rsid w:val="00724AF3"/>
    <w:rsid w:val="00724ECB"/>
    <w:rsid w:val="00727FC1"/>
    <w:rsid w:val="0073041A"/>
    <w:rsid w:val="00730E54"/>
    <w:rsid w:val="00732D76"/>
    <w:rsid w:val="00735132"/>
    <w:rsid w:val="00741D2C"/>
    <w:rsid w:val="0074214B"/>
    <w:rsid w:val="00746D10"/>
    <w:rsid w:val="00747831"/>
    <w:rsid w:val="00752112"/>
    <w:rsid w:val="00753E5D"/>
    <w:rsid w:val="007558F5"/>
    <w:rsid w:val="00762C8D"/>
    <w:rsid w:val="007630D3"/>
    <w:rsid w:val="0076555A"/>
    <w:rsid w:val="00766A9C"/>
    <w:rsid w:val="007741FA"/>
    <w:rsid w:val="007764F0"/>
    <w:rsid w:val="00781405"/>
    <w:rsid w:val="0079124A"/>
    <w:rsid w:val="00792D8B"/>
    <w:rsid w:val="00792FE0"/>
    <w:rsid w:val="00796361"/>
    <w:rsid w:val="00796BBC"/>
    <w:rsid w:val="007A1C8B"/>
    <w:rsid w:val="007A283E"/>
    <w:rsid w:val="007A5A01"/>
    <w:rsid w:val="007A6D48"/>
    <w:rsid w:val="007A6E05"/>
    <w:rsid w:val="007A7F1F"/>
    <w:rsid w:val="007B355E"/>
    <w:rsid w:val="007B573D"/>
    <w:rsid w:val="007B67DC"/>
    <w:rsid w:val="007C2CDF"/>
    <w:rsid w:val="007C3D04"/>
    <w:rsid w:val="007D360D"/>
    <w:rsid w:val="007D43EF"/>
    <w:rsid w:val="007D63D2"/>
    <w:rsid w:val="007E25BD"/>
    <w:rsid w:val="007E5FD6"/>
    <w:rsid w:val="007E6E0A"/>
    <w:rsid w:val="007F348B"/>
    <w:rsid w:val="007F39D1"/>
    <w:rsid w:val="007F4E6B"/>
    <w:rsid w:val="007F5C04"/>
    <w:rsid w:val="007F6D4E"/>
    <w:rsid w:val="008000DD"/>
    <w:rsid w:val="00802AC7"/>
    <w:rsid w:val="00803D1B"/>
    <w:rsid w:val="00807583"/>
    <w:rsid w:val="008124C7"/>
    <w:rsid w:val="0081385F"/>
    <w:rsid w:val="0081439E"/>
    <w:rsid w:val="00815F92"/>
    <w:rsid w:val="00823215"/>
    <w:rsid w:val="00823F1A"/>
    <w:rsid w:val="00830221"/>
    <w:rsid w:val="00840B97"/>
    <w:rsid w:val="008417DA"/>
    <w:rsid w:val="00843995"/>
    <w:rsid w:val="00847C7D"/>
    <w:rsid w:val="00851040"/>
    <w:rsid w:val="0085139D"/>
    <w:rsid w:val="00856697"/>
    <w:rsid w:val="0085712F"/>
    <w:rsid w:val="008602E2"/>
    <w:rsid w:val="0086107F"/>
    <w:rsid w:val="00865BD6"/>
    <w:rsid w:val="00867F69"/>
    <w:rsid w:val="00873F7A"/>
    <w:rsid w:val="00881ECF"/>
    <w:rsid w:val="008841C1"/>
    <w:rsid w:val="00885444"/>
    <w:rsid w:val="00895176"/>
    <w:rsid w:val="00896623"/>
    <w:rsid w:val="00896D67"/>
    <w:rsid w:val="008A0B20"/>
    <w:rsid w:val="008A4404"/>
    <w:rsid w:val="008A67B3"/>
    <w:rsid w:val="008B3C33"/>
    <w:rsid w:val="008B5242"/>
    <w:rsid w:val="008B6983"/>
    <w:rsid w:val="008C4F31"/>
    <w:rsid w:val="008D4AD7"/>
    <w:rsid w:val="008D4B61"/>
    <w:rsid w:val="008E1D65"/>
    <w:rsid w:val="008E3E78"/>
    <w:rsid w:val="008E49EF"/>
    <w:rsid w:val="008E5D0B"/>
    <w:rsid w:val="008F2B61"/>
    <w:rsid w:val="00900C8E"/>
    <w:rsid w:val="00901517"/>
    <w:rsid w:val="00903DA1"/>
    <w:rsid w:val="00904CEF"/>
    <w:rsid w:val="00906A9E"/>
    <w:rsid w:val="00906D2D"/>
    <w:rsid w:val="00907973"/>
    <w:rsid w:val="00907E31"/>
    <w:rsid w:val="00911CB7"/>
    <w:rsid w:val="009127AE"/>
    <w:rsid w:val="00913907"/>
    <w:rsid w:val="009157CB"/>
    <w:rsid w:val="00915AD5"/>
    <w:rsid w:val="00920465"/>
    <w:rsid w:val="00922F8B"/>
    <w:rsid w:val="00925FE0"/>
    <w:rsid w:val="009269CC"/>
    <w:rsid w:val="00926F29"/>
    <w:rsid w:val="00926FBF"/>
    <w:rsid w:val="00934496"/>
    <w:rsid w:val="0093457C"/>
    <w:rsid w:val="009362EA"/>
    <w:rsid w:val="00937A5B"/>
    <w:rsid w:val="009401AD"/>
    <w:rsid w:val="0094166D"/>
    <w:rsid w:val="00942978"/>
    <w:rsid w:val="009437D5"/>
    <w:rsid w:val="009437D6"/>
    <w:rsid w:val="00945E4E"/>
    <w:rsid w:val="00953013"/>
    <w:rsid w:val="00955F01"/>
    <w:rsid w:val="009571BB"/>
    <w:rsid w:val="009574FE"/>
    <w:rsid w:val="00960BF1"/>
    <w:rsid w:val="00962E95"/>
    <w:rsid w:val="00967A04"/>
    <w:rsid w:val="00971647"/>
    <w:rsid w:val="00971D06"/>
    <w:rsid w:val="009722A2"/>
    <w:rsid w:val="00972FFB"/>
    <w:rsid w:val="009744E4"/>
    <w:rsid w:val="0098166F"/>
    <w:rsid w:val="00982FED"/>
    <w:rsid w:val="00984310"/>
    <w:rsid w:val="00987489"/>
    <w:rsid w:val="0099426A"/>
    <w:rsid w:val="0099574D"/>
    <w:rsid w:val="009A0D6A"/>
    <w:rsid w:val="009A7B19"/>
    <w:rsid w:val="009B33BB"/>
    <w:rsid w:val="009C4248"/>
    <w:rsid w:val="009D6544"/>
    <w:rsid w:val="009D7639"/>
    <w:rsid w:val="009E0003"/>
    <w:rsid w:val="009E1024"/>
    <w:rsid w:val="009E6F70"/>
    <w:rsid w:val="009E785D"/>
    <w:rsid w:val="009F06BB"/>
    <w:rsid w:val="009F37FA"/>
    <w:rsid w:val="009F5FFA"/>
    <w:rsid w:val="00A02196"/>
    <w:rsid w:val="00A0390A"/>
    <w:rsid w:val="00A12620"/>
    <w:rsid w:val="00A12919"/>
    <w:rsid w:val="00A13501"/>
    <w:rsid w:val="00A13E59"/>
    <w:rsid w:val="00A1413D"/>
    <w:rsid w:val="00A26712"/>
    <w:rsid w:val="00A34D99"/>
    <w:rsid w:val="00A476DC"/>
    <w:rsid w:val="00A52ECD"/>
    <w:rsid w:val="00A61556"/>
    <w:rsid w:val="00A631A1"/>
    <w:rsid w:val="00A66B42"/>
    <w:rsid w:val="00A71B65"/>
    <w:rsid w:val="00A7427B"/>
    <w:rsid w:val="00A80D38"/>
    <w:rsid w:val="00A820EF"/>
    <w:rsid w:val="00A8389B"/>
    <w:rsid w:val="00A8454E"/>
    <w:rsid w:val="00A8518A"/>
    <w:rsid w:val="00A8688F"/>
    <w:rsid w:val="00A876A0"/>
    <w:rsid w:val="00A909FE"/>
    <w:rsid w:val="00A91B00"/>
    <w:rsid w:val="00AA546C"/>
    <w:rsid w:val="00AA6036"/>
    <w:rsid w:val="00AB008B"/>
    <w:rsid w:val="00AB1F46"/>
    <w:rsid w:val="00AB7E04"/>
    <w:rsid w:val="00AC17FF"/>
    <w:rsid w:val="00AC2723"/>
    <w:rsid w:val="00AC31AC"/>
    <w:rsid w:val="00AD1B88"/>
    <w:rsid w:val="00AD1BBD"/>
    <w:rsid w:val="00AD4C07"/>
    <w:rsid w:val="00AD6407"/>
    <w:rsid w:val="00AD64D3"/>
    <w:rsid w:val="00AE4B11"/>
    <w:rsid w:val="00AF11DE"/>
    <w:rsid w:val="00AF33DC"/>
    <w:rsid w:val="00B00584"/>
    <w:rsid w:val="00B05E00"/>
    <w:rsid w:val="00B11002"/>
    <w:rsid w:val="00B12B1C"/>
    <w:rsid w:val="00B1454E"/>
    <w:rsid w:val="00B15822"/>
    <w:rsid w:val="00B16B3A"/>
    <w:rsid w:val="00B20A4B"/>
    <w:rsid w:val="00B2104D"/>
    <w:rsid w:val="00B23ABC"/>
    <w:rsid w:val="00B30B60"/>
    <w:rsid w:val="00B313F2"/>
    <w:rsid w:val="00B4016F"/>
    <w:rsid w:val="00B407BC"/>
    <w:rsid w:val="00B41295"/>
    <w:rsid w:val="00B4144E"/>
    <w:rsid w:val="00B43EE3"/>
    <w:rsid w:val="00B4476C"/>
    <w:rsid w:val="00B4775C"/>
    <w:rsid w:val="00B566FD"/>
    <w:rsid w:val="00B57460"/>
    <w:rsid w:val="00B6240F"/>
    <w:rsid w:val="00B6302D"/>
    <w:rsid w:val="00B64B67"/>
    <w:rsid w:val="00B6580C"/>
    <w:rsid w:val="00B74243"/>
    <w:rsid w:val="00B74A69"/>
    <w:rsid w:val="00B801ED"/>
    <w:rsid w:val="00B85242"/>
    <w:rsid w:val="00B936BD"/>
    <w:rsid w:val="00B9475D"/>
    <w:rsid w:val="00B97C35"/>
    <w:rsid w:val="00BA1092"/>
    <w:rsid w:val="00BA6002"/>
    <w:rsid w:val="00BA76C4"/>
    <w:rsid w:val="00BB0507"/>
    <w:rsid w:val="00BB4124"/>
    <w:rsid w:val="00BC500F"/>
    <w:rsid w:val="00BC6651"/>
    <w:rsid w:val="00BC68DC"/>
    <w:rsid w:val="00BC79FE"/>
    <w:rsid w:val="00BD0079"/>
    <w:rsid w:val="00BD18C4"/>
    <w:rsid w:val="00BD2390"/>
    <w:rsid w:val="00BD3330"/>
    <w:rsid w:val="00BD7C69"/>
    <w:rsid w:val="00BE0D91"/>
    <w:rsid w:val="00BE1E25"/>
    <w:rsid w:val="00BF0AD4"/>
    <w:rsid w:val="00BF46EF"/>
    <w:rsid w:val="00BF56A6"/>
    <w:rsid w:val="00C01952"/>
    <w:rsid w:val="00C019C4"/>
    <w:rsid w:val="00C01A4E"/>
    <w:rsid w:val="00C0259E"/>
    <w:rsid w:val="00C03EF0"/>
    <w:rsid w:val="00C04E89"/>
    <w:rsid w:val="00C05AE6"/>
    <w:rsid w:val="00C0722C"/>
    <w:rsid w:val="00C11819"/>
    <w:rsid w:val="00C11858"/>
    <w:rsid w:val="00C12256"/>
    <w:rsid w:val="00C27463"/>
    <w:rsid w:val="00C30500"/>
    <w:rsid w:val="00C3418A"/>
    <w:rsid w:val="00C36F8D"/>
    <w:rsid w:val="00C452EE"/>
    <w:rsid w:val="00C457CE"/>
    <w:rsid w:val="00C4619D"/>
    <w:rsid w:val="00C46F96"/>
    <w:rsid w:val="00C47108"/>
    <w:rsid w:val="00C61FE0"/>
    <w:rsid w:val="00C6311B"/>
    <w:rsid w:val="00C642D2"/>
    <w:rsid w:val="00C652B3"/>
    <w:rsid w:val="00C72763"/>
    <w:rsid w:val="00C74C60"/>
    <w:rsid w:val="00C76E9C"/>
    <w:rsid w:val="00C77180"/>
    <w:rsid w:val="00C77988"/>
    <w:rsid w:val="00C77BC6"/>
    <w:rsid w:val="00C853E7"/>
    <w:rsid w:val="00C87E87"/>
    <w:rsid w:val="00C90552"/>
    <w:rsid w:val="00C9089E"/>
    <w:rsid w:val="00C9281A"/>
    <w:rsid w:val="00C948EA"/>
    <w:rsid w:val="00C94E37"/>
    <w:rsid w:val="00CA2F16"/>
    <w:rsid w:val="00CA3215"/>
    <w:rsid w:val="00CA4F90"/>
    <w:rsid w:val="00CA5081"/>
    <w:rsid w:val="00CA7D58"/>
    <w:rsid w:val="00CB17C2"/>
    <w:rsid w:val="00CB663B"/>
    <w:rsid w:val="00CC0438"/>
    <w:rsid w:val="00CC051F"/>
    <w:rsid w:val="00CC4032"/>
    <w:rsid w:val="00CC58EB"/>
    <w:rsid w:val="00CC6071"/>
    <w:rsid w:val="00CC6E44"/>
    <w:rsid w:val="00CD0275"/>
    <w:rsid w:val="00CD663B"/>
    <w:rsid w:val="00CE1000"/>
    <w:rsid w:val="00CE29D6"/>
    <w:rsid w:val="00CE7AED"/>
    <w:rsid w:val="00CF1E71"/>
    <w:rsid w:val="00CF6A7F"/>
    <w:rsid w:val="00D015BD"/>
    <w:rsid w:val="00D042DD"/>
    <w:rsid w:val="00D05BF2"/>
    <w:rsid w:val="00D246D9"/>
    <w:rsid w:val="00D301AA"/>
    <w:rsid w:val="00D315A2"/>
    <w:rsid w:val="00D31B3A"/>
    <w:rsid w:val="00D32BC6"/>
    <w:rsid w:val="00D3497B"/>
    <w:rsid w:val="00D377AC"/>
    <w:rsid w:val="00D41087"/>
    <w:rsid w:val="00D50D45"/>
    <w:rsid w:val="00D52CAC"/>
    <w:rsid w:val="00D5517F"/>
    <w:rsid w:val="00D55B83"/>
    <w:rsid w:val="00D57BF3"/>
    <w:rsid w:val="00D618EF"/>
    <w:rsid w:val="00D61B18"/>
    <w:rsid w:val="00D708FC"/>
    <w:rsid w:val="00D7186A"/>
    <w:rsid w:val="00D73DAC"/>
    <w:rsid w:val="00D73FE0"/>
    <w:rsid w:val="00D774ED"/>
    <w:rsid w:val="00D825C3"/>
    <w:rsid w:val="00D86A2F"/>
    <w:rsid w:val="00D94DD1"/>
    <w:rsid w:val="00DA08FF"/>
    <w:rsid w:val="00DA11C3"/>
    <w:rsid w:val="00DA7FC6"/>
    <w:rsid w:val="00DB008A"/>
    <w:rsid w:val="00DB2475"/>
    <w:rsid w:val="00DB4BFB"/>
    <w:rsid w:val="00DC2017"/>
    <w:rsid w:val="00DC237E"/>
    <w:rsid w:val="00DD0F0A"/>
    <w:rsid w:val="00DD180E"/>
    <w:rsid w:val="00DE1B85"/>
    <w:rsid w:val="00DE56B1"/>
    <w:rsid w:val="00DE7A6A"/>
    <w:rsid w:val="00DF0CFB"/>
    <w:rsid w:val="00DF31B0"/>
    <w:rsid w:val="00DF4808"/>
    <w:rsid w:val="00DF6191"/>
    <w:rsid w:val="00E00C41"/>
    <w:rsid w:val="00E02CD4"/>
    <w:rsid w:val="00E1221D"/>
    <w:rsid w:val="00E125A6"/>
    <w:rsid w:val="00E23C09"/>
    <w:rsid w:val="00E24F67"/>
    <w:rsid w:val="00E31FF9"/>
    <w:rsid w:val="00E322A6"/>
    <w:rsid w:val="00E41970"/>
    <w:rsid w:val="00E54939"/>
    <w:rsid w:val="00E62C66"/>
    <w:rsid w:val="00E64B72"/>
    <w:rsid w:val="00E66EAA"/>
    <w:rsid w:val="00E76B88"/>
    <w:rsid w:val="00E8031E"/>
    <w:rsid w:val="00E80836"/>
    <w:rsid w:val="00E828D2"/>
    <w:rsid w:val="00E82D13"/>
    <w:rsid w:val="00E85D2B"/>
    <w:rsid w:val="00E860CA"/>
    <w:rsid w:val="00E86550"/>
    <w:rsid w:val="00E95EF7"/>
    <w:rsid w:val="00E97F6D"/>
    <w:rsid w:val="00EB3552"/>
    <w:rsid w:val="00EB483E"/>
    <w:rsid w:val="00EB6AA7"/>
    <w:rsid w:val="00EC3BB1"/>
    <w:rsid w:val="00EC3EED"/>
    <w:rsid w:val="00ED38EE"/>
    <w:rsid w:val="00ED6852"/>
    <w:rsid w:val="00EE052D"/>
    <w:rsid w:val="00EF07AF"/>
    <w:rsid w:val="00EF1749"/>
    <w:rsid w:val="00EF19D0"/>
    <w:rsid w:val="00EF611F"/>
    <w:rsid w:val="00EF64D1"/>
    <w:rsid w:val="00F065DA"/>
    <w:rsid w:val="00F06D56"/>
    <w:rsid w:val="00F06F60"/>
    <w:rsid w:val="00F10D22"/>
    <w:rsid w:val="00F14C7D"/>
    <w:rsid w:val="00F15A82"/>
    <w:rsid w:val="00F2412D"/>
    <w:rsid w:val="00F30C4D"/>
    <w:rsid w:val="00F3125F"/>
    <w:rsid w:val="00F33779"/>
    <w:rsid w:val="00F410D6"/>
    <w:rsid w:val="00F5080A"/>
    <w:rsid w:val="00F529DA"/>
    <w:rsid w:val="00F57472"/>
    <w:rsid w:val="00F642B4"/>
    <w:rsid w:val="00F6756C"/>
    <w:rsid w:val="00F710D7"/>
    <w:rsid w:val="00F76688"/>
    <w:rsid w:val="00F80BB3"/>
    <w:rsid w:val="00F819A2"/>
    <w:rsid w:val="00F83985"/>
    <w:rsid w:val="00F842E6"/>
    <w:rsid w:val="00F84AF6"/>
    <w:rsid w:val="00F86123"/>
    <w:rsid w:val="00F90BF7"/>
    <w:rsid w:val="00F92C8F"/>
    <w:rsid w:val="00F94183"/>
    <w:rsid w:val="00FA35AA"/>
    <w:rsid w:val="00FB261D"/>
    <w:rsid w:val="00FB343F"/>
    <w:rsid w:val="00FB7729"/>
    <w:rsid w:val="00FC1EED"/>
    <w:rsid w:val="00FD36BB"/>
    <w:rsid w:val="00FD419C"/>
    <w:rsid w:val="00FD59A0"/>
    <w:rsid w:val="00FD628E"/>
    <w:rsid w:val="00FE0559"/>
    <w:rsid w:val="00FE0624"/>
    <w:rsid w:val="00FE157B"/>
    <w:rsid w:val="00FE410D"/>
    <w:rsid w:val="00FE79DC"/>
    <w:rsid w:val="00FF1D93"/>
    <w:rsid w:val="00FF4793"/>
    <w:rsid w:val="00FF62AF"/>
    <w:rsid w:val="00FF6BE7"/>
    <w:rsid w:val="00FF7A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30C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30C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F30C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D4C07"/>
    <w:pPr>
      <w:ind w:left="720"/>
      <w:contextualSpacing/>
    </w:pPr>
  </w:style>
  <w:style w:type="paragraph" w:customStyle="1" w:styleId="KONFOdstavec">
    <w:name w:val="KONF Odstavec"/>
    <w:link w:val="KONFOdstavecChar"/>
    <w:rsid w:val="00F30C4D"/>
    <w:pPr>
      <w:spacing w:after="60" w:line="240" w:lineRule="auto"/>
      <w:ind w:firstLine="425"/>
      <w:jc w:val="both"/>
    </w:pPr>
    <w:rPr>
      <w:rFonts w:ascii="Arial" w:eastAsia="Times New Roman" w:hAnsi="Arial" w:cs="Times New Roman"/>
      <w:szCs w:val="18"/>
      <w:lang w:val="en-GB" w:eastAsia="cs-CZ"/>
    </w:rPr>
  </w:style>
  <w:style w:type="paragraph" w:customStyle="1" w:styleId="KONFautor">
    <w:name w:val="KONF autor"/>
    <w:link w:val="KONFautorCharChar"/>
    <w:rsid w:val="00F30C4D"/>
    <w:pPr>
      <w:keepNext/>
      <w:keepLines/>
      <w:suppressAutoHyphens/>
      <w:spacing w:before="240" w:after="240" w:line="240" w:lineRule="auto"/>
      <w:jc w:val="center"/>
    </w:pPr>
    <w:rPr>
      <w:rFonts w:ascii="Arial" w:eastAsia="Times New Roman" w:hAnsi="Arial" w:cs="Times New Roman"/>
      <w:b/>
      <w:noProof/>
      <w:szCs w:val="20"/>
      <w:lang w:eastAsia="cs-CZ"/>
    </w:rPr>
  </w:style>
  <w:style w:type="paragraph" w:styleId="Textpoznpodarou">
    <w:name w:val="footnote text"/>
    <w:basedOn w:val="KONFOdstavec"/>
    <w:link w:val="TextpoznpodarouChar"/>
    <w:semiHidden/>
    <w:rsid w:val="00F30C4D"/>
    <w:rPr>
      <w:i/>
    </w:rPr>
  </w:style>
  <w:style w:type="character" w:customStyle="1" w:styleId="TextpoznpodarouChar">
    <w:name w:val="Text pozn. pod čarou Char"/>
    <w:basedOn w:val="Standardnpsmoodstavce"/>
    <w:link w:val="Textpoznpodarou"/>
    <w:semiHidden/>
    <w:rsid w:val="00F30C4D"/>
    <w:rPr>
      <w:rFonts w:ascii="Arial" w:eastAsia="Times New Roman" w:hAnsi="Arial" w:cs="Times New Roman"/>
      <w:i/>
      <w:szCs w:val="18"/>
      <w:lang w:val="en-GB" w:eastAsia="cs-CZ"/>
    </w:rPr>
  </w:style>
  <w:style w:type="character" w:styleId="Znakapoznpodarou">
    <w:name w:val="footnote reference"/>
    <w:semiHidden/>
    <w:rsid w:val="00F30C4D"/>
    <w:rPr>
      <w:vertAlign w:val="superscript"/>
    </w:rPr>
  </w:style>
  <w:style w:type="paragraph" w:customStyle="1" w:styleId="KONFnzevlnku">
    <w:name w:val="KONF název článku"/>
    <w:basedOn w:val="Nadpis1"/>
    <w:rsid w:val="00F30C4D"/>
    <w:pPr>
      <w:suppressAutoHyphens/>
      <w:spacing w:before="360" w:after="360" w:line="240" w:lineRule="auto"/>
      <w:jc w:val="center"/>
    </w:pPr>
    <w:rPr>
      <w:rFonts w:ascii="Arial" w:eastAsia="Times New Roman" w:hAnsi="Arial" w:cs="Times New Roman"/>
      <w:bCs w:val="0"/>
      <w:color w:val="auto"/>
      <w:kern w:val="28"/>
      <w:sz w:val="32"/>
      <w:szCs w:val="32"/>
      <w:lang w:val="en-GB" w:eastAsia="cs-CZ"/>
    </w:rPr>
  </w:style>
  <w:style w:type="paragraph" w:customStyle="1" w:styleId="KONFLiteratura">
    <w:name w:val="KONF Literatura"/>
    <w:basedOn w:val="KONFOdstavec"/>
    <w:rsid w:val="00F30C4D"/>
    <w:pPr>
      <w:tabs>
        <w:tab w:val="left" w:pos="284"/>
      </w:tabs>
      <w:spacing w:after="0"/>
      <w:ind w:left="284" w:hanging="284"/>
    </w:pPr>
    <w:rPr>
      <w:lang w:val="sk-SK"/>
    </w:rPr>
  </w:style>
  <w:style w:type="paragraph" w:customStyle="1" w:styleId="KONFodrky">
    <w:name w:val="KONF odrážky"/>
    <w:basedOn w:val="KONFOdstavec"/>
    <w:rsid w:val="00F30C4D"/>
    <w:pPr>
      <w:numPr>
        <w:numId w:val="3"/>
      </w:numPr>
      <w:tabs>
        <w:tab w:val="clear" w:pos="360"/>
        <w:tab w:val="num" w:pos="785"/>
      </w:tabs>
      <w:ind w:left="782" w:hanging="357"/>
    </w:pPr>
  </w:style>
  <w:style w:type="paragraph" w:customStyle="1" w:styleId="KONFNadpis3">
    <w:name w:val="KONF Nadpis 3"/>
    <w:basedOn w:val="Nadpis3"/>
    <w:qFormat/>
    <w:rsid w:val="00F30C4D"/>
    <w:pPr>
      <w:keepLines w:val="0"/>
      <w:spacing w:before="240" w:after="60" w:line="240" w:lineRule="auto"/>
      <w:ind w:left="993" w:hanging="567"/>
      <w:jc w:val="both"/>
    </w:pPr>
    <w:rPr>
      <w:rFonts w:ascii="Arial" w:eastAsia="Times New Roman" w:hAnsi="Arial" w:cs="Times New Roman"/>
      <w:bCs w:val="0"/>
      <w:color w:val="auto"/>
      <w:szCs w:val="18"/>
      <w:lang w:val="en-GB" w:eastAsia="cs-CZ"/>
    </w:rPr>
  </w:style>
  <w:style w:type="character" w:customStyle="1" w:styleId="KONFOdstavecChar">
    <w:name w:val="KONF Odstavec Char"/>
    <w:link w:val="KONFOdstavec"/>
    <w:rsid w:val="00F30C4D"/>
    <w:rPr>
      <w:rFonts w:ascii="Arial" w:eastAsia="Times New Roman" w:hAnsi="Arial" w:cs="Times New Roman"/>
      <w:szCs w:val="18"/>
      <w:lang w:val="en-GB" w:eastAsia="cs-CZ"/>
    </w:rPr>
  </w:style>
  <w:style w:type="paragraph" w:customStyle="1" w:styleId="KONFNadpis1">
    <w:name w:val="KONF Nadpis 1"/>
    <w:basedOn w:val="Nadpis1"/>
    <w:qFormat/>
    <w:rsid w:val="00F30C4D"/>
    <w:pPr>
      <w:suppressAutoHyphens/>
      <w:spacing w:before="360" w:after="60" w:line="240" w:lineRule="auto"/>
      <w:ind w:left="360" w:hanging="360"/>
    </w:pPr>
    <w:rPr>
      <w:rFonts w:ascii="Arial" w:eastAsia="Times New Roman" w:hAnsi="Arial" w:cs="Times New Roman"/>
      <w:bCs w:val="0"/>
      <w:color w:val="auto"/>
      <w:kern w:val="28"/>
      <w:sz w:val="24"/>
      <w:szCs w:val="18"/>
      <w:lang w:val="en-GB" w:eastAsia="cs-CZ"/>
    </w:rPr>
  </w:style>
  <w:style w:type="paragraph" w:customStyle="1" w:styleId="KONFNadpis2">
    <w:name w:val="KONF Nadpis 2"/>
    <w:basedOn w:val="Nadpis2"/>
    <w:link w:val="KONFNadpis2Char"/>
    <w:rsid w:val="00F30C4D"/>
    <w:pPr>
      <w:keepLines w:val="0"/>
      <w:spacing w:before="240" w:after="60" w:line="240" w:lineRule="auto"/>
      <w:ind w:left="426" w:hanging="426"/>
      <w:jc w:val="both"/>
    </w:pPr>
    <w:rPr>
      <w:rFonts w:ascii="Arial" w:eastAsia="Times New Roman" w:hAnsi="Arial" w:cs="Times New Roman"/>
      <w:bCs w:val="0"/>
      <w:color w:val="auto"/>
      <w:sz w:val="22"/>
      <w:szCs w:val="18"/>
      <w:lang w:val="en-GB" w:eastAsia="cs-CZ"/>
    </w:rPr>
  </w:style>
  <w:style w:type="character" w:customStyle="1" w:styleId="KONFNadpis2Char">
    <w:name w:val="KONF Nadpis 2 Char"/>
    <w:link w:val="KONFNadpis2"/>
    <w:rsid w:val="00F30C4D"/>
    <w:rPr>
      <w:rFonts w:ascii="Arial" w:eastAsia="Times New Roman" w:hAnsi="Arial" w:cs="Times New Roman"/>
      <w:b/>
      <w:szCs w:val="18"/>
      <w:lang w:val="en-GB" w:eastAsia="cs-CZ"/>
    </w:rPr>
  </w:style>
  <w:style w:type="character" w:styleId="Hypertextovodkaz">
    <w:name w:val="Hyperlink"/>
    <w:uiPriority w:val="99"/>
    <w:unhideWhenUsed/>
    <w:rsid w:val="00F30C4D"/>
    <w:rPr>
      <w:color w:val="0000FF"/>
      <w:u w:val="single"/>
    </w:rPr>
  </w:style>
  <w:style w:type="paragraph" w:customStyle="1" w:styleId="KONFObrzek-tabulka">
    <w:name w:val="KONF Obrázek -tabulka"/>
    <w:basedOn w:val="Normln"/>
    <w:link w:val="KONFObrzek-tabulkaChar"/>
    <w:qFormat/>
    <w:rsid w:val="00F30C4D"/>
    <w:pPr>
      <w:tabs>
        <w:tab w:val="left" w:pos="-2552"/>
      </w:tabs>
      <w:spacing w:before="40" w:after="40" w:line="240" w:lineRule="auto"/>
      <w:ind w:firstLine="454"/>
      <w:jc w:val="center"/>
    </w:pPr>
    <w:rPr>
      <w:rFonts w:ascii="Arial" w:eastAsia="Times New Roman" w:hAnsi="Arial" w:cs="Times New Roman"/>
      <w:b/>
      <w:i/>
      <w:iCs/>
      <w:szCs w:val="18"/>
      <w:lang w:val="en-GB" w:eastAsia="cs-CZ"/>
    </w:rPr>
  </w:style>
  <w:style w:type="character" w:customStyle="1" w:styleId="KONFObrzek-tabulkaChar">
    <w:name w:val="KONF Obrázek -tabulka Char"/>
    <w:link w:val="KONFObrzek-tabulka"/>
    <w:rsid w:val="00F30C4D"/>
    <w:rPr>
      <w:rFonts w:ascii="Arial" w:eastAsia="Times New Roman" w:hAnsi="Arial" w:cs="Times New Roman"/>
      <w:b/>
      <w:i/>
      <w:iCs/>
      <w:szCs w:val="18"/>
      <w:lang w:val="en-GB" w:eastAsia="cs-CZ"/>
    </w:rPr>
  </w:style>
  <w:style w:type="paragraph" w:customStyle="1" w:styleId="a">
    <w:basedOn w:val="Normln"/>
    <w:next w:val="Normln"/>
    <w:uiPriority w:val="29"/>
    <w:qFormat/>
    <w:rsid w:val="00F30C4D"/>
    <w:pPr>
      <w:spacing w:after="60" w:line="240" w:lineRule="auto"/>
      <w:ind w:firstLine="454"/>
    </w:pPr>
    <w:rPr>
      <w:rFonts w:ascii="Arial" w:eastAsia="Times New Roman" w:hAnsi="Arial" w:cs="Times New Roman"/>
      <w:i/>
      <w:iCs/>
      <w:color w:val="000000"/>
      <w:sz w:val="18"/>
      <w:szCs w:val="20"/>
      <w:lang w:eastAsia="cs-CZ"/>
    </w:rPr>
  </w:style>
  <w:style w:type="character" w:customStyle="1" w:styleId="KONFautorCharChar">
    <w:name w:val="KONF autor Char Char"/>
    <w:link w:val="KONFautor"/>
    <w:rsid w:val="00F30C4D"/>
    <w:rPr>
      <w:rFonts w:ascii="Arial" w:eastAsia="Times New Roman" w:hAnsi="Arial" w:cs="Times New Roman"/>
      <w:b/>
      <w:noProof/>
      <w:szCs w:val="20"/>
      <w:lang w:eastAsia="cs-CZ"/>
    </w:rPr>
  </w:style>
  <w:style w:type="character" w:customStyle="1" w:styleId="CittChar1">
    <w:name w:val="Citát Char1"/>
    <w:link w:val="Citt"/>
    <w:uiPriority w:val="29"/>
    <w:rsid w:val="00F30C4D"/>
    <w:rPr>
      <w:rFonts w:ascii="Arial" w:hAnsi="Arial"/>
      <w:i/>
      <w:iCs/>
      <w:color w:val="000000"/>
      <w:sz w:val="18"/>
    </w:rPr>
  </w:style>
  <w:style w:type="character" w:customStyle="1" w:styleId="Nadpis1Char">
    <w:name w:val="Nadpis 1 Char"/>
    <w:basedOn w:val="Standardnpsmoodstavce"/>
    <w:link w:val="Nadpis1"/>
    <w:uiPriority w:val="9"/>
    <w:rsid w:val="00F30C4D"/>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uiPriority w:val="9"/>
    <w:semiHidden/>
    <w:rsid w:val="00F30C4D"/>
    <w:rPr>
      <w:rFonts w:asciiTheme="majorHAnsi" w:eastAsiaTheme="majorEastAsia" w:hAnsiTheme="majorHAnsi" w:cstheme="majorBidi"/>
      <w:b/>
      <w:bCs/>
      <w:color w:val="4F81BD" w:themeColor="accent1"/>
    </w:rPr>
  </w:style>
  <w:style w:type="character" w:customStyle="1" w:styleId="Nadpis2Char">
    <w:name w:val="Nadpis 2 Char"/>
    <w:basedOn w:val="Standardnpsmoodstavce"/>
    <w:link w:val="Nadpis2"/>
    <w:uiPriority w:val="9"/>
    <w:semiHidden/>
    <w:rsid w:val="00F30C4D"/>
    <w:rPr>
      <w:rFonts w:asciiTheme="majorHAnsi" w:eastAsiaTheme="majorEastAsia" w:hAnsiTheme="majorHAnsi" w:cstheme="majorBidi"/>
      <w:b/>
      <w:bCs/>
      <w:color w:val="4F81BD" w:themeColor="accent1"/>
      <w:sz w:val="26"/>
      <w:szCs w:val="26"/>
    </w:rPr>
  </w:style>
  <w:style w:type="paragraph" w:styleId="Citt">
    <w:name w:val="Quote"/>
    <w:basedOn w:val="Normln"/>
    <w:next w:val="Normln"/>
    <w:link w:val="CittChar1"/>
    <w:uiPriority w:val="29"/>
    <w:qFormat/>
    <w:rsid w:val="00F30C4D"/>
    <w:rPr>
      <w:rFonts w:ascii="Arial" w:hAnsi="Arial"/>
      <w:i/>
      <w:iCs/>
      <w:color w:val="000000"/>
      <w:sz w:val="18"/>
    </w:rPr>
  </w:style>
  <w:style w:type="character" w:customStyle="1" w:styleId="CittChar">
    <w:name w:val="Citát Char"/>
    <w:basedOn w:val="Standardnpsmoodstavce"/>
    <w:uiPriority w:val="29"/>
    <w:rsid w:val="00F30C4D"/>
    <w:rPr>
      <w:i/>
      <w:iCs/>
      <w:color w:val="000000" w:themeColor="text1"/>
    </w:rPr>
  </w:style>
  <w:style w:type="paragraph" w:styleId="Textbubliny">
    <w:name w:val="Balloon Text"/>
    <w:basedOn w:val="Normln"/>
    <w:link w:val="TextbublinyChar"/>
    <w:uiPriority w:val="99"/>
    <w:semiHidden/>
    <w:unhideWhenUsed/>
    <w:rsid w:val="00F30C4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0C4D"/>
    <w:rPr>
      <w:rFonts w:ascii="Tahoma" w:hAnsi="Tahoma" w:cs="Tahoma"/>
      <w:sz w:val="16"/>
      <w:szCs w:val="16"/>
    </w:rPr>
  </w:style>
  <w:style w:type="table" w:styleId="Mkatabulky">
    <w:name w:val="Table Grid"/>
    <w:basedOn w:val="Normlntabulka"/>
    <w:uiPriority w:val="59"/>
    <w:rsid w:val="00572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7201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20112"/>
  </w:style>
  <w:style w:type="paragraph" w:styleId="Zpat">
    <w:name w:val="footer"/>
    <w:basedOn w:val="Normln"/>
    <w:link w:val="ZpatChar"/>
    <w:uiPriority w:val="99"/>
    <w:unhideWhenUsed/>
    <w:rsid w:val="00720112"/>
    <w:pPr>
      <w:tabs>
        <w:tab w:val="center" w:pos="4536"/>
        <w:tab w:val="right" w:pos="9072"/>
      </w:tabs>
      <w:spacing w:after="0" w:line="240" w:lineRule="auto"/>
    </w:pPr>
  </w:style>
  <w:style w:type="character" w:customStyle="1" w:styleId="ZpatChar">
    <w:name w:val="Zápatí Char"/>
    <w:basedOn w:val="Standardnpsmoodstavce"/>
    <w:link w:val="Zpat"/>
    <w:uiPriority w:val="99"/>
    <w:rsid w:val="00720112"/>
  </w:style>
  <w:style w:type="character" w:customStyle="1" w:styleId="apple-converted-space">
    <w:name w:val="apple-converted-space"/>
    <w:basedOn w:val="Standardnpsmoodstavce"/>
    <w:rsid w:val="00E80836"/>
  </w:style>
  <w:style w:type="character" w:styleId="Odkaznakoment">
    <w:name w:val="annotation reference"/>
    <w:basedOn w:val="Standardnpsmoodstavce"/>
    <w:uiPriority w:val="99"/>
    <w:semiHidden/>
    <w:unhideWhenUsed/>
    <w:rsid w:val="002F1B09"/>
    <w:rPr>
      <w:sz w:val="16"/>
      <w:szCs w:val="16"/>
    </w:rPr>
  </w:style>
  <w:style w:type="paragraph" w:styleId="Textkomente">
    <w:name w:val="annotation text"/>
    <w:basedOn w:val="Normln"/>
    <w:link w:val="TextkomenteChar"/>
    <w:uiPriority w:val="99"/>
    <w:unhideWhenUsed/>
    <w:rsid w:val="002F1B09"/>
    <w:pPr>
      <w:spacing w:line="240" w:lineRule="auto"/>
    </w:pPr>
    <w:rPr>
      <w:sz w:val="20"/>
      <w:szCs w:val="20"/>
    </w:rPr>
  </w:style>
  <w:style w:type="character" w:customStyle="1" w:styleId="TextkomenteChar">
    <w:name w:val="Text komentáře Char"/>
    <w:basedOn w:val="Standardnpsmoodstavce"/>
    <w:link w:val="Textkomente"/>
    <w:uiPriority w:val="99"/>
    <w:rsid w:val="002F1B09"/>
    <w:rPr>
      <w:sz w:val="20"/>
      <w:szCs w:val="20"/>
    </w:rPr>
  </w:style>
  <w:style w:type="paragraph" w:styleId="Pedmtkomente">
    <w:name w:val="annotation subject"/>
    <w:basedOn w:val="Textkomente"/>
    <w:next w:val="Textkomente"/>
    <w:link w:val="PedmtkomenteChar"/>
    <w:uiPriority w:val="99"/>
    <w:semiHidden/>
    <w:unhideWhenUsed/>
    <w:rsid w:val="00E66EAA"/>
    <w:rPr>
      <w:b/>
      <w:bCs/>
    </w:rPr>
  </w:style>
  <w:style w:type="character" w:customStyle="1" w:styleId="PedmtkomenteChar">
    <w:name w:val="Předmět komentáře Char"/>
    <w:basedOn w:val="TextkomenteChar"/>
    <w:link w:val="Pedmtkomente"/>
    <w:uiPriority w:val="99"/>
    <w:semiHidden/>
    <w:rsid w:val="00E66EA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30C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30C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F30C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D4C07"/>
    <w:pPr>
      <w:ind w:left="720"/>
      <w:contextualSpacing/>
    </w:pPr>
  </w:style>
  <w:style w:type="paragraph" w:customStyle="1" w:styleId="KONFOdstavec">
    <w:name w:val="KONF Odstavec"/>
    <w:link w:val="KONFOdstavecChar"/>
    <w:rsid w:val="00F30C4D"/>
    <w:pPr>
      <w:spacing w:after="60" w:line="240" w:lineRule="auto"/>
      <w:ind w:firstLine="425"/>
      <w:jc w:val="both"/>
    </w:pPr>
    <w:rPr>
      <w:rFonts w:ascii="Arial" w:eastAsia="Times New Roman" w:hAnsi="Arial" w:cs="Times New Roman"/>
      <w:szCs w:val="18"/>
      <w:lang w:val="en-GB" w:eastAsia="cs-CZ"/>
    </w:rPr>
  </w:style>
  <w:style w:type="paragraph" w:customStyle="1" w:styleId="KONFautor">
    <w:name w:val="KONF autor"/>
    <w:link w:val="KONFautorCharChar"/>
    <w:rsid w:val="00F30C4D"/>
    <w:pPr>
      <w:keepNext/>
      <w:keepLines/>
      <w:suppressAutoHyphens/>
      <w:spacing w:before="240" w:after="240" w:line="240" w:lineRule="auto"/>
      <w:jc w:val="center"/>
    </w:pPr>
    <w:rPr>
      <w:rFonts w:ascii="Arial" w:eastAsia="Times New Roman" w:hAnsi="Arial" w:cs="Times New Roman"/>
      <w:b/>
      <w:noProof/>
      <w:szCs w:val="20"/>
      <w:lang w:eastAsia="cs-CZ"/>
    </w:rPr>
  </w:style>
  <w:style w:type="paragraph" w:styleId="Textpoznpodarou">
    <w:name w:val="footnote text"/>
    <w:basedOn w:val="KONFOdstavec"/>
    <w:link w:val="TextpoznpodarouChar"/>
    <w:semiHidden/>
    <w:rsid w:val="00F30C4D"/>
    <w:rPr>
      <w:i/>
    </w:rPr>
  </w:style>
  <w:style w:type="character" w:customStyle="1" w:styleId="TextpoznpodarouChar">
    <w:name w:val="Text pozn. pod čarou Char"/>
    <w:basedOn w:val="Standardnpsmoodstavce"/>
    <w:link w:val="Textpoznpodarou"/>
    <w:semiHidden/>
    <w:rsid w:val="00F30C4D"/>
    <w:rPr>
      <w:rFonts w:ascii="Arial" w:eastAsia="Times New Roman" w:hAnsi="Arial" w:cs="Times New Roman"/>
      <w:i/>
      <w:szCs w:val="18"/>
      <w:lang w:val="en-GB" w:eastAsia="cs-CZ"/>
    </w:rPr>
  </w:style>
  <w:style w:type="character" w:styleId="Znakapoznpodarou">
    <w:name w:val="footnote reference"/>
    <w:semiHidden/>
    <w:rsid w:val="00F30C4D"/>
    <w:rPr>
      <w:vertAlign w:val="superscript"/>
    </w:rPr>
  </w:style>
  <w:style w:type="paragraph" w:customStyle="1" w:styleId="KONFnzevlnku">
    <w:name w:val="KONF název článku"/>
    <w:basedOn w:val="Nadpis1"/>
    <w:rsid w:val="00F30C4D"/>
    <w:pPr>
      <w:suppressAutoHyphens/>
      <w:spacing w:before="360" w:after="360" w:line="240" w:lineRule="auto"/>
      <w:jc w:val="center"/>
    </w:pPr>
    <w:rPr>
      <w:rFonts w:ascii="Arial" w:eastAsia="Times New Roman" w:hAnsi="Arial" w:cs="Times New Roman"/>
      <w:bCs w:val="0"/>
      <w:color w:val="auto"/>
      <w:kern w:val="28"/>
      <w:sz w:val="32"/>
      <w:szCs w:val="32"/>
      <w:lang w:val="en-GB" w:eastAsia="cs-CZ"/>
    </w:rPr>
  </w:style>
  <w:style w:type="paragraph" w:customStyle="1" w:styleId="KONFLiteratura">
    <w:name w:val="KONF Literatura"/>
    <w:basedOn w:val="KONFOdstavec"/>
    <w:rsid w:val="00F30C4D"/>
    <w:pPr>
      <w:tabs>
        <w:tab w:val="left" w:pos="284"/>
      </w:tabs>
      <w:spacing w:after="0"/>
      <w:ind w:left="284" w:hanging="284"/>
    </w:pPr>
    <w:rPr>
      <w:lang w:val="sk-SK"/>
    </w:rPr>
  </w:style>
  <w:style w:type="paragraph" w:customStyle="1" w:styleId="KONFodrky">
    <w:name w:val="KONF odrážky"/>
    <w:basedOn w:val="KONFOdstavec"/>
    <w:rsid w:val="00F30C4D"/>
    <w:pPr>
      <w:numPr>
        <w:numId w:val="3"/>
      </w:numPr>
      <w:tabs>
        <w:tab w:val="clear" w:pos="360"/>
        <w:tab w:val="num" w:pos="785"/>
      </w:tabs>
      <w:ind w:left="782" w:hanging="357"/>
    </w:pPr>
  </w:style>
  <w:style w:type="paragraph" w:customStyle="1" w:styleId="KONFNadpis3">
    <w:name w:val="KONF Nadpis 3"/>
    <w:basedOn w:val="Nadpis3"/>
    <w:qFormat/>
    <w:rsid w:val="00F30C4D"/>
    <w:pPr>
      <w:keepLines w:val="0"/>
      <w:spacing w:before="240" w:after="60" w:line="240" w:lineRule="auto"/>
      <w:ind w:left="993" w:hanging="567"/>
      <w:jc w:val="both"/>
    </w:pPr>
    <w:rPr>
      <w:rFonts w:ascii="Arial" w:eastAsia="Times New Roman" w:hAnsi="Arial" w:cs="Times New Roman"/>
      <w:bCs w:val="0"/>
      <w:color w:val="auto"/>
      <w:szCs w:val="18"/>
      <w:lang w:val="en-GB" w:eastAsia="cs-CZ"/>
    </w:rPr>
  </w:style>
  <w:style w:type="character" w:customStyle="1" w:styleId="KONFOdstavecChar">
    <w:name w:val="KONF Odstavec Char"/>
    <w:link w:val="KONFOdstavec"/>
    <w:rsid w:val="00F30C4D"/>
    <w:rPr>
      <w:rFonts w:ascii="Arial" w:eastAsia="Times New Roman" w:hAnsi="Arial" w:cs="Times New Roman"/>
      <w:szCs w:val="18"/>
      <w:lang w:val="en-GB" w:eastAsia="cs-CZ"/>
    </w:rPr>
  </w:style>
  <w:style w:type="paragraph" w:customStyle="1" w:styleId="KONFNadpis1">
    <w:name w:val="KONF Nadpis 1"/>
    <w:basedOn w:val="Nadpis1"/>
    <w:qFormat/>
    <w:rsid w:val="00F30C4D"/>
    <w:pPr>
      <w:suppressAutoHyphens/>
      <w:spacing w:before="360" w:after="60" w:line="240" w:lineRule="auto"/>
      <w:ind w:left="360" w:hanging="360"/>
    </w:pPr>
    <w:rPr>
      <w:rFonts w:ascii="Arial" w:eastAsia="Times New Roman" w:hAnsi="Arial" w:cs="Times New Roman"/>
      <w:bCs w:val="0"/>
      <w:color w:val="auto"/>
      <w:kern w:val="28"/>
      <w:sz w:val="24"/>
      <w:szCs w:val="18"/>
      <w:lang w:val="en-GB" w:eastAsia="cs-CZ"/>
    </w:rPr>
  </w:style>
  <w:style w:type="paragraph" w:customStyle="1" w:styleId="KONFNadpis2">
    <w:name w:val="KONF Nadpis 2"/>
    <w:basedOn w:val="Nadpis2"/>
    <w:link w:val="KONFNadpis2Char"/>
    <w:rsid w:val="00F30C4D"/>
    <w:pPr>
      <w:keepLines w:val="0"/>
      <w:spacing w:before="240" w:after="60" w:line="240" w:lineRule="auto"/>
      <w:ind w:left="426" w:hanging="426"/>
      <w:jc w:val="both"/>
    </w:pPr>
    <w:rPr>
      <w:rFonts w:ascii="Arial" w:eastAsia="Times New Roman" w:hAnsi="Arial" w:cs="Times New Roman"/>
      <w:bCs w:val="0"/>
      <w:color w:val="auto"/>
      <w:sz w:val="22"/>
      <w:szCs w:val="18"/>
      <w:lang w:val="en-GB" w:eastAsia="cs-CZ"/>
    </w:rPr>
  </w:style>
  <w:style w:type="character" w:customStyle="1" w:styleId="KONFNadpis2Char">
    <w:name w:val="KONF Nadpis 2 Char"/>
    <w:link w:val="KONFNadpis2"/>
    <w:rsid w:val="00F30C4D"/>
    <w:rPr>
      <w:rFonts w:ascii="Arial" w:eastAsia="Times New Roman" w:hAnsi="Arial" w:cs="Times New Roman"/>
      <w:b/>
      <w:szCs w:val="18"/>
      <w:lang w:val="en-GB" w:eastAsia="cs-CZ"/>
    </w:rPr>
  </w:style>
  <w:style w:type="character" w:styleId="Hypertextovodkaz">
    <w:name w:val="Hyperlink"/>
    <w:uiPriority w:val="99"/>
    <w:unhideWhenUsed/>
    <w:rsid w:val="00F30C4D"/>
    <w:rPr>
      <w:color w:val="0000FF"/>
      <w:u w:val="single"/>
    </w:rPr>
  </w:style>
  <w:style w:type="paragraph" w:customStyle="1" w:styleId="KONFObrzek-tabulka">
    <w:name w:val="KONF Obrázek -tabulka"/>
    <w:basedOn w:val="Normln"/>
    <w:link w:val="KONFObrzek-tabulkaChar"/>
    <w:qFormat/>
    <w:rsid w:val="00F30C4D"/>
    <w:pPr>
      <w:tabs>
        <w:tab w:val="left" w:pos="-2552"/>
      </w:tabs>
      <w:spacing w:before="40" w:after="40" w:line="240" w:lineRule="auto"/>
      <w:ind w:firstLine="454"/>
      <w:jc w:val="center"/>
    </w:pPr>
    <w:rPr>
      <w:rFonts w:ascii="Arial" w:eastAsia="Times New Roman" w:hAnsi="Arial" w:cs="Times New Roman"/>
      <w:b/>
      <w:i/>
      <w:iCs/>
      <w:szCs w:val="18"/>
      <w:lang w:val="en-GB" w:eastAsia="cs-CZ"/>
    </w:rPr>
  </w:style>
  <w:style w:type="character" w:customStyle="1" w:styleId="KONFObrzek-tabulkaChar">
    <w:name w:val="KONF Obrázek -tabulka Char"/>
    <w:link w:val="KONFObrzek-tabulka"/>
    <w:rsid w:val="00F30C4D"/>
    <w:rPr>
      <w:rFonts w:ascii="Arial" w:eastAsia="Times New Roman" w:hAnsi="Arial" w:cs="Times New Roman"/>
      <w:b/>
      <w:i/>
      <w:iCs/>
      <w:szCs w:val="18"/>
      <w:lang w:val="en-GB" w:eastAsia="cs-CZ"/>
    </w:rPr>
  </w:style>
  <w:style w:type="paragraph" w:customStyle="1" w:styleId="a">
    <w:basedOn w:val="Normln"/>
    <w:next w:val="Normln"/>
    <w:uiPriority w:val="29"/>
    <w:qFormat/>
    <w:rsid w:val="00F30C4D"/>
    <w:pPr>
      <w:spacing w:after="60" w:line="240" w:lineRule="auto"/>
      <w:ind w:firstLine="454"/>
    </w:pPr>
    <w:rPr>
      <w:rFonts w:ascii="Arial" w:eastAsia="Times New Roman" w:hAnsi="Arial" w:cs="Times New Roman"/>
      <w:i/>
      <w:iCs/>
      <w:color w:val="000000"/>
      <w:sz w:val="18"/>
      <w:szCs w:val="20"/>
      <w:lang w:eastAsia="cs-CZ"/>
    </w:rPr>
  </w:style>
  <w:style w:type="character" w:customStyle="1" w:styleId="KONFautorCharChar">
    <w:name w:val="KONF autor Char Char"/>
    <w:link w:val="KONFautor"/>
    <w:rsid w:val="00F30C4D"/>
    <w:rPr>
      <w:rFonts w:ascii="Arial" w:eastAsia="Times New Roman" w:hAnsi="Arial" w:cs="Times New Roman"/>
      <w:b/>
      <w:noProof/>
      <w:szCs w:val="20"/>
      <w:lang w:eastAsia="cs-CZ"/>
    </w:rPr>
  </w:style>
  <w:style w:type="character" w:customStyle="1" w:styleId="CittChar1">
    <w:name w:val="Citát Char1"/>
    <w:link w:val="Citt"/>
    <w:uiPriority w:val="29"/>
    <w:rsid w:val="00F30C4D"/>
    <w:rPr>
      <w:rFonts w:ascii="Arial" w:hAnsi="Arial"/>
      <w:i/>
      <w:iCs/>
      <w:color w:val="000000"/>
      <w:sz w:val="18"/>
    </w:rPr>
  </w:style>
  <w:style w:type="character" w:customStyle="1" w:styleId="Nadpis1Char">
    <w:name w:val="Nadpis 1 Char"/>
    <w:basedOn w:val="Standardnpsmoodstavce"/>
    <w:link w:val="Nadpis1"/>
    <w:uiPriority w:val="9"/>
    <w:rsid w:val="00F30C4D"/>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uiPriority w:val="9"/>
    <w:semiHidden/>
    <w:rsid w:val="00F30C4D"/>
    <w:rPr>
      <w:rFonts w:asciiTheme="majorHAnsi" w:eastAsiaTheme="majorEastAsia" w:hAnsiTheme="majorHAnsi" w:cstheme="majorBidi"/>
      <w:b/>
      <w:bCs/>
      <w:color w:val="4F81BD" w:themeColor="accent1"/>
    </w:rPr>
  </w:style>
  <w:style w:type="character" w:customStyle="1" w:styleId="Nadpis2Char">
    <w:name w:val="Nadpis 2 Char"/>
    <w:basedOn w:val="Standardnpsmoodstavce"/>
    <w:link w:val="Nadpis2"/>
    <w:uiPriority w:val="9"/>
    <w:semiHidden/>
    <w:rsid w:val="00F30C4D"/>
    <w:rPr>
      <w:rFonts w:asciiTheme="majorHAnsi" w:eastAsiaTheme="majorEastAsia" w:hAnsiTheme="majorHAnsi" w:cstheme="majorBidi"/>
      <w:b/>
      <w:bCs/>
      <w:color w:val="4F81BD" w:themeColor="accent1"/>
      <w:sz w:val="26"/>
      <w:szCs w:val="26"/>
    </w:rPr>
  </w:style>
  <w:style w:type="paragraph" w:styleId="Citt">
    <w:name w:val="Quote"/>
    <w:basedOn w:val="Normln"/>
    <w:next w:val="Normln"/>
    <w:link w:val="CittChar1"/>
    <w:uiPriority w:val="29"/>
    <w:qFormat/>
    <w:rsid w:val="00F30C4D"/>
    <w:rPr>
      <w:rFonts w:ascii="Arial" w:hAnsi="Arial"/>
      <w:i/>
      <w:iCs/>
      <w:color w:val="000000"/>
      <w:sz w:val="18"/>
    </w:rPr>
  </w:style>
  <w:style w:type="character" w:customStyle="1" w:styleId="CittChar">
    <w:name w:val="Citát Char"/>
    <w:basedOn w:val="Standardnpsmoodstavce"/>
    <w:uiPriority w:val="29"/>
    <w:rsid w:val="00F30C4D"/>
    <w:rPr>
      <w:i/>
      <w:iCs/>
      <w:color w:val="000000" w:themeColor="text1"/>
    </w:rPr>
  </w:style>
  <w:style w:type="paragraph" w:styleId="Textbubliny">
    <w:name w:val="Balloon Text"/>
    <w:basedOn w:val="Normln"/>
    <w:link w:val="TextbublinyChar"/>
    <w:uiPriority w:val="99"/>
    <w:semiHidden/>
    <w:unhideWhenUsed/>
    <w:rsid w:val="00F30C4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0C4D"/>
    <w:rPr>
      <w:rFonts w:ascii="Tahoma" w:hAnsi="Tahoma" w:cs="Tahoma"/>
      <w:sz w:val="16"/>
      <w:szCs w:val="16"/>
    </w:rPr>
  </w:style>
  <w:style w:type="table" w:styleId="Mkatabulky">
    <w:name w:val="Table Grid"/>
    <w:basedOn w:val="Normlntabulka"/>
    <w:uiPriority w:val="59"/>
    <w:rsid w:val="00572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7201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20112"/>
  </w:style>
  <w:style w:type="paragraph" w:styleId="Zpat">
    <w:name w:val="footer"/>
    <w:basedOn w:val="Normln"/>
    <w:link w:val="ZpatChar"/>
    <w:uiPriority w:val="99"/>
    <w:unhideWhenUsed/>
    <w:rsid w:val="00720112"/>
    <w:pPr>
      <w:tabs>
        <w:tab w:val="center" w:pos="4536"/>
        <w:tab w:val="right" w:pos="9072"/>
      </w:tabs>
      <w:spacing w:after="0" w:line="240" w:lineRule="auto"/>
    </w:pPr>
  </w:style>
  <w:style w:type="character" w:customStyle="1" w:styleId="ZpatChar">
    <w:name w:val="Zápatí Char"/>
    <w:basedOn w:val="Standardnpsmoodstavce"/>
    <w:link w:val="Zpat"/>
    <w:uiPriority w:val="99"/>
    <w:rsid w:val="00720112"/>
  </w:style>
  <w:style w:type="character" w:customStyle="1" w:styleId="apple-converted-space">
    <w:name w:val="apple-converted-space"/>
    <w:basedOn w:val="Standardnpsmoodstavce"/>
    <w:rsid w:val="00E80836"/>
  </w:style>
  <w:style w:type="character" w:styleId="Odkaznakoment">
    <w:name w:val="annotation reference"/>
    <w:basedOn w:val="Standardnpsmoodstavce"/>
    <w:uiPriority w:val="99"/>
    <w:semiHidden/>
    <w:unhideWhenUsed/>
    <w:rsid w:val="002F1B09"/>
    <w:rPr>
      <w:sz w:val="16"/>
      <w:szCs w:val="16"/>
    </w:rPr>
  </w:style>
  <w:style w:type="paragraph" w:styleId="Textkomente">
    <w:name w:val="annotation text"/>
    <w:basedOn w:val="Normln"/>
    <w:link w:val="TextkomenteChar"/>
    <w:uiPriority w:val="99"/>
    <w:unhideWhenUsed/>
    <w:rsid w:val="002F1B09"/>
    <w:pPr>
      <w:spacing w:line="240" w:lineRule="auto"/>
    </w:pPr>
    <w:rPr>
      <w:sz w:val="20"/>
      <w:szCs w:val="20"/>
    </w:rPr>
  </w:style>
  <w:style w:type="character" w:customStyle="1" w:styleId="TextkomenteChar">
    <w:name w:val="Text komentáře Char"/>
    <w:basedOn w:val="Standardnpsmoodstavce"/>
    <w:link w:val="Textkomente"/>
    <w:uiPriority w:val="99"/>
    <w:rsid w:val="002F1B09"/>
    <w:rPr>
      <w:sz w:val="20"/>
      <w:szCs w:val="20"/>
    </w:rPr>
  </w:style>
  <w:style w:type="paragraph" w:styleId="Pedmtkomente">
    <w:name w:val="annotation subject"/>
    <w:basedOn w:val="Textkomente"/>
    <w:next w:val="Textkomente"/>
    <w:link w:val="PedmtkomenteChar"/>
    <w:uiPriority w:val="99"/>
    <w:semiHidden/>
    <w:unhideWhenUsed/>
    <w:rsid w:val="00E66EAA"/>
    <w:rPr>
      <w:b/>
      <w:bCs/>
    </w:rPr>
  </w:style>
  <w:style w:type="character" w:customStyle="1" w:styleId="PedmtkomenteChar">
    <w:name w:val="Předmět komentáře Char"/>
    <w:basedOn w:val="TextkomenteChar"/>
    <w:link w:val="Pedmtkomente"/>
    <w:uiPriority w:val="99"/>
    <w:semiHidden/>
    <w:rsid w:val="00E66E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2284">
      <w:bodyDiv w:val="1"/>
      <w:marLeft w:val="0"/>
      <w:marRight w:val="0"/>
      <w:marTop w:val="0"/>
      <w:marBottom w:val="0"/>
      <w:divBdr>
        <w:top w:val="none" w:sz="0" w:space="0" w:color="auto"/>
        <w:left w:val="none" w:sz="0" w:space="0" w:color="auto"/>
        <w:bottom w:val="none" w:sz="0" w:space="0" w:color="auto"/>
        <w:right w:val="none" w:sz="0" w:space="0" w:color="auto"/>
      </w:divBdr>
    </w:div>
    <w:div w:id="17589345">
      <w:bodyDiv w:val="1"/>
      <w:marLeft w:val="0"/>
      <w:marRight w:val="0"/>
      <w:marTop w:val="0"/>
      <w:marBottom w:val="0"/>
      <w:divBdr>
        <w:top w:val="none" w:sz="0" w:space="0" w:color="auto"/>
        <w:left w:val="none" w:sz="0" w:space="0" w:color="auto"/>
        <w:bottom w:val="none" w:sz="0" w:space="0" w:color="auto"/>
        <w:right w:val="none" w:sz="0" w:space="0" w:color="auto"/>
      </w:divBdr>
    </w:div>
    <w:div w:id="78720506">
      <w:bodyDiv w:val="1"/>
      <w:marLeft w:val="0"/>
      <w:marRight w:val="0"/>
      <w:marTop w:val="0"/>
      <w:marBottom w:val="0"/>
      <w:divBdr>
        <w:top w:val="none" w:sz="0" w:space="0" w:color="auto"/>
        <w:left w:val="none" w:sz="0" w:space="0" w:color="auto"/>
        <w:bottom w:val="none" w:sz="0" w:space="0" w:color="auto"/>
        <w:right w:val="none" w:sz="0" w:space="0" w:color="auto"/>
      </w:divBdr>
    </w:div>
    <w:div w:id="82529237">
      <w:bodyDiv w:val="1"/>
      <w:marLeft w:val="0"/>
      <w:marRight w:val="0"/>
      <w:marTop w:val="0"/>
      <w:marBottom w:val="0"/>
      <w:divBdr>
        <w:top w:val="none" w:sz="0" w:space="0" w:color="auto"/>
        <w:left w:val="none" w:sz="0" w:space="0" w:color="auto"/>
        <w:bottom w:val="none" w:sz="0" w:space="0" w:color="auto"/>
        <w:right w:val="none" w:sz="0" w:space="0" w:color="auto"/>
      </w:divBdr>
    </w:div>
    <w:div w:id="357708203">
      <w:bodyDiv w:val="1"/>
      <w:marLeft w:val="0"/>
      <w:marRight w:val="0"/>
      <w:marTop w:val="0"/>
      <w:marBottom w:val="0"/>
      <w:divBdr>
        <w:top w:val="none" w:sz="0" w:space="0" w:color="auto"/>
        <w:left w:val="none" w:sz="0" w:space="0" w:color="auto"/>
        <w:bottom w:val="none" w:sz="0" w:space="0" w:color="auto"/>
        <w:right w:val="none" w:sz="0" w:space="0" w:color="auto"/>
      </w:divBdr>
    </w:div>
    <w:div w:id="386954614">
      <w:bodyDiv w:val="1"/>
      <w:marLeft w:val="0"/>
      <w:marRight w:val="0"/>
      <w:marTop w:val="0"/>
      <w:marBottom w:val="0"/>
      <w:divBdr>
        <w:top w:val="none" w:sz="0" w:space="0" w:color="auto"/>
        <w:left w:val="none" w:sz="0" w:space="0" w:color="auto"/>
        <w:bottom w:val="none" w:sz="0" w:space="0" w:color="auto"/>
        <w:right w:val="none" w:sz="0" w:space="0" w:color="auto"/>
      </w:divBdr>
    </w:div>
    <w:div w:id="392578704">
      <w:bodyDiv w:val="1"/>
      <w:marLeft w:val="0"/>
      <w:marRight w:val="0"/>
      <w:marTop w:val="0"/>
      <w:marBottom w:val="0"/>
      <w:divBdr>
        <w:top w:val="none" w:sz="0" w:space="0" w:color="auto"/>
        <w:left w:val="none" w:sz="0" w:space="0" w:color="auto"/>
        <w:bottom w:val="none" w:sz="0" w:space="0" w:color="auto"/>
        <w:right w:val="none" w:sz="0" w:space="0" w:color="auto"/>
      </w:divBdr>
    </w:div>
    <w:div w:id="397094692">
      <w:bodyDiv w:val="1"/>
      <w:marLeft w:val="0"/>
      <w:marRight w:val="0"/>
      <w:marTop w:val="0"/>
      <w:marBottom w:val="0"/>
      <w:divBdr>
        <w:top w:val="none" w:sz="0" w:space="0" w:color="auto"/>
        <w:left w:val="none" w:sz="0" w:space="0" w:color="auto"/>
        <w:bottom w:val="none" w:sz="0" w:space="0" w:color="auto"/>
        <w:right w:val="none" w:sz="0" w:space="0" w:color="auto"/>
      </w:divBdr>
    </w:div>
    <w:div w:id="405036628">
      <w:bodyDiv w:val="1"/>
      <w:marLeft w:val="0"/>
      <w:marRight w:val="0"/>
      <w:marTop w:val="0"/>
      <w:marBottom w:val="0"/>
      <w:divBdr>
        <w:top w:val="none" w:sz="0" w:space="0" w:color="auto"/>
        <w:left w:val="none" w:sz="0" w:space="0" w:color="auto"/>
        <w:bottom w:val="none" w:sz="0" w:space="0" w:color="auto"/>
        <w:right w:val="none" w:sz="0" w:space="0" w:color="auto"/>
      </w:divBdr>
    </w:div>
    <w:div w:id="428620099">
      <w:bodyDiv w:val="1"/>
      <w:marLeft w:val="0"/>
      <w:marRight w:val="0"/>
      <w:marTop w:val="0"/>
      <w:marBottom w:val="0"/>
      <w:divBdr>
        <w:top w:val="none" w:sz="0" w:space="0" w:color="auto"/>
        <w:left w:val="none" w:sz="0" w:space="0" w:color="auto"/>
        <w:bottom w:val="none" w:sz="0" w:space="0" w:color="auto"/>
        <w:right w:val="none" w:sz="0" w:space="0" w:color="auto"/>
      </w:divBdr>
    </w:div>
    <w:div w:id="477847301">
      <w:bodyDiv w:val="1"/>
      <w:marLeft w:val="0"/>
      <w:marRight w:val="0"/>
      <w:marTop w:val="0"/>
      <w:marBottom w:val="0"/>
      <w:divBdr>
        <w:top w:val="none" w:sz="0" w:space="0" w:color="auto"/>
        <w:left w:val="none" w:sz="0" w:space="0" w:color="auto"/>
        <w:bottom w:val="none" w:sz="0" w:space="0" w:color="auto"/>
        <w:right w:val="none" w:sz="0" w:space="0" w:color="auto"/>
      </w:divBdr>
    </w:div>
    <w:div w:id="535050201">
      <w:bodyDiv w:val="1"/>
      <w:marLeft w:val="0"/>
      <w:marRight w:val="0"/>
      <w:marTop w:val="0"/>
      <w:marBottom w:val="0"/>
      <w:divBdr>
        <w:top w:val="none" w:sz="0" w:space="0" w:color="auto"/>
        <w:left w:val="none" w:sz="0" w:space="0" w:color="auto"/>
        <w:bottom w:val="none" w:sz="0" w:space="0" w:color="auto"/>
        <w:right w:val="none" w:sz="0" w:space="0" w:color="auto"/>
      </w:divBdr>
    </w:div>
    <w:div w:id="540096528">
      <w:bodyDiv w:val="1"/>
      <w:marLeft w:val="0"/>
      <w:marRight w:val="0"/>
      <w:marTop w:val="0"/>
      <w:marBottom w:val="0"/>
      <w:divBdr>
        <w:top w:val="none" w:sz="0" w:space="0" w:color="auto"/>
        <w:left w:val="none" w:sz="0" w:space="0" w:color="auto"/>
        <w:bottom w:val="none" w:sz="0" w:space="0" w:color="auto"/>
        <w:right w:val="none" w:sz="0" w:space="0" w:color="auto"/>
      </w:divBdr>
    </w:div>
    <w:div w:id="568808706">
      <w:bodyDiv w:val="1"/>
      <w:marLeft w:val="0"/>
      <w:marRight w:val="0"/>
      <w:marTop w:val="0"/>
      <w:marBottom w:val="0"/>
      <w:divBdr>
        <w:top w:val="none" w:sz="0" w:space="0" w:color="auto"/>
        <w:left w:val="none" w:sz="0" w:space="0" w:color="auto"/>
        <w:bottom w:val="none" w:sz="0" w:space="0" w:color="auto"/>
        <w:right w:val="none" w:sz="0" w:space="0" w:color="auto"/>
      </w:divBdr>
    </w:div>
    <w:div w:id="592015067">
      <w:bodyDiv w:val="1"/>
      <w:marLeft w:val="0"/>
      <w:marRight w:val="0"/>
      <w:marTop w:val="0"/>
      <w:marBottom w:val="0"/>
      <w:divBdr>
        <w:top w:val="none" w:sz="0" w:space="0" w:color="auto"/>
        <w:left w:val="none" w:sz="0" w:space="0" w:color="auto"/>
        <w:bottom w:val="none" w:sz="0" w:space="0" w:color="auto"/>
        <w:right w:val="none" w:sz="0" w:space="0" w:color="auto"/>
      </w:divBdr>
    </w:div>
    <w:div w:id="595095847">
      <w:bodyDiv w:val="1"/>
      <w:marLeft w:val="0"/>
      <w:marRight w:val="0"/>
      <w:marTop w:val="0"/>
      <w:marBottom w:val="0"/>
      <w:divBdr>
        <w:top w:val="none" w:sz="0" w:space="0" w:color="auto"/>
        <w:left w:val="none" w:sz="0" w:space="0" w:color="auto"/>
        <w:bottom w:val="none" w:sz="0" w:space="0" w:color="auto"/>
        <w:right w:val="none" w:sz="0" w:space="0" w:color="auto"/>
      </w:divBdr>
    </w:div>
    <w:div w:id="605624622">
      <w:bodyDiv w:val="1"/>
      <w:marLeft w:val="0"/>
      <w:marRight w:val="0"/>
      <w:marTop w:val="0"/>
      <w:marBottom w:val="0"/>
      <w:divBdr>
        <w:top w:val="none" w:sz="0" w:space="0" w:color="auto"/>
        <w:left w:val="none" w:sz="0" w:space="0" w:color="auto"/>
        <w:bottom w:val="none" w:sz="0" w:space="0" w:color="auto"/>
        <w:right w:val="none" w:sz="0" w:space="0" w:color="auto"/>
      </w:divBdr>
    </w:div>
    <w:div w:id="663246798">
      <w:bodyDiv w:val="1"/>
      <w:marLeft w:val="0"/>
      <w:marRight w:val="0"/>
      <w:marTop w:val="0"/>
      <w:marBottom w:val="0"/>
      <w:divBdr>
        <w:top w:val="none" w:sz="0" w:space="0" w:color="auto"/>
        <w:left w:val="none" w:sz="0" w:space="0" w:color="auto"/>
        <w:bottom w:val="none" w:sz="0" w:space="0" w:color="auto"/>
        <w:right w:val="none" w:sz="0" w:space="0" w:color="auto"/>
      </w:divBdr>
    </w:div>
    <w:div w:id="801537591">
      <w:bodyDiv w:val="1"/>
      <w:marLeft w:val="0"/>
      <w:marRight w:val="0"/>
      <w:marTop w:val="0"/>
      <w:marBottom w:val="0"/>
      <w:divBdr>
        <w:top w:val="none" w:sz="0" w:space="0" w:color="auto"/>
        <w:left w:val="none" w:sz="0" w:space="0" w:color="auto"/>
        <w:bottom w:val="none" w:sz="0" w:space="0" w:color="auto"/>
        <w:right w:val="none" w:sz="0" w:space="0" w:color="auto"/>
      </w:divBdr>
      <w:divsChild>
        <w:div w:id="1670060799">
          <w:marLeft w:val="0"/>
          <w:marRight w:val="0"/>
          <w:marTop w:val="0"/>
          <w:marBottom w:val="150"/>
          <w:divBdr>
            <w:top w:val="none" w:sz="0" w:space="0" w:color="auto"/>
            <w:left w:val="none" w:sz="0" w:space="0" w:color="auto"/>
            <w:bottom w:val="none" w:sz="0" w:space="0" w:color="auto"/>
            <w:right w:val="none" w:sz="0" w:space="0" w:color="auto"/>
          </w:divBdr>
        </w:div>
      </w:divsChild>
    </w:div>
    <w:div w:id="806775722">
      <w:bodyDiv w:val="1"/>
      <w:marLeft w:val="0"/>
      <w:marRight w:val="0"/>
      <w:marTop w:val="0"/>
      <w:marBottom w:val="0"/>
      <w:divBdr>
        <w:top w:val="none" w:sz="0" w:space="0" w:color="auto"/>
        <w:left w:val="none" w:sz="0" w:space="0" w:color="auto"/>
        <w:bottom w:val="none" w:sz="0" w:space="0" w:color="auto"/>
        <w:right w:val="none" w:sz="0" w:space="0" w:color="auto"/>
      </w:divBdr>
    </w:div>
    <w:div w:id="827985669">
      <w:bodyDiv w:val="1"/>
      <w:marLeft w:val="0"/>
      <w:marRight w:val="0"/>
      <w:marTop w:val="0"/>
      <w:marBottom w:val="0"/>
      <w:divBdr>
        <w:top w:val="none" w:sz="0" w:space="0" w:color="auto"/>
        <w:left w:val="none" w:sz="0" w:space="0" w:color="auto"/>
        <w:bottom w:val="none" w:sz="0" w:space="0" w:color="auto"/>
        <w:right w:val="none" w:sz="0" w:space="0" w:color="auto"/>
      </w:divBdr>
    </w:div>
    <w:div w:id="857815350">
      <w:bodyDiv w:val="1"/>
      <w:marLeft w:val="0"/>
      <w:marRight w:val="0"/>
      <w:marTop w:val="0"/>
      <w:marBottom w:val="0"/>
      <w:divBdr>
        <w:top w:val="none" w:sz="0" w:space="0" w:color="auto"/>
        <w:left w:val="none" w:sz="0" w:space="0" w:color="auto"/>
        <w:bottom w:val="none" w:sz="0" w:space="0" w:color="auto"/>
        <w:right w:val="none" w:sz="0" w:space="0" w:color="auto"/>
      </w:divBdr>
    </w:div>
    <w:div w:id="897008947">
      <w:bodyDiv w:val="1"/>
      <w:marLeft w:val="0"/>
      <w:marRight w:val="0"/>
      <w:marTop w:val="0"/>
      <w:marBottom w:val="0"/>
      <w:divBdr>
        <w:top w:val="none" w:sz="0" w:space="0" w:color="auto"/>
        <w:left w:val="none" w:sz="0" w:space="0" w:color="auto"/>
        <w:bottom w:val="none" w:sz="0" w:space="0" w:color="auto"/>
        <w:right w:val="none" w:sz="0" w:space="0" w:color="auto"/>
      </w:divBdr>
    </w:div>
    <w:div w:id="902910818">
      <w:bodyDiv w:val="1"/>
      <w:marLeft w:val="0"/>
      <w:marRight w:val="0"/>
      <w:marTop w:val="0"/>
      <w:marBottom w:val="0"/>
      <w:divBdr>
        <w:top w:val="none" w:sz="0" w:space="0" w:color="auto"/>
        <w:left w:val="none" w:sz="0" w:space="0" w:color="auto"/>
        <w:bottom w:val="none" w:sz="0" w:space="0" w:color="auto"/>
        <w:right w:val="none" w:sz="0" w:space="0" w:color="auto"/>
      </w:divBdr>
    </w:div>
    <w:div w:id="967592476">
      <w:bodyDiv w:val="1"/>
      <w:marLeft w:val="0"/>
      <w:marRight w:val="0"/>
      <w:marTop w:val="0"/>
      <w:marBottom w:val="0"/>
      <w:divBdr>
        <w:top w:val="none" w:sz="0" w:space="0" w:color="auto"/>
        <w:left w:val="none" w:sz="0" w:space="0" w:color="auto"/>
        <w:bottom w:val="none" w:sz="0" w:space="0" w:color="auto"/>
        <w:right w:val="none" w:sz="0" w:space="0" w:color="auto"/>
      </w:divBdr>
    </w:div>
    <w:div w:id="994138910">
      <w:bodyDiv w:val="1"/>
      <w:marLeft w:val="0"/>
      <w:marRight w:val="0"/>
      <w:marTop w:val="0"/>
      <w:marBottom w:val="0"/>
      <w:divBdr>
        <w:top w:val="none" w:sz="0" w:space="0" w:color="auto"/>
        <w:left w:val="none" w:sz="0" w:space="0" w:color="auto"/>
        <w:bottom w:val="none" w:sz="0" w:space="0" w:color="auto"/>
        <w:right w:val="none" w:sz="0" w:space="0" w:color="auto"/>
      </w:divBdr>
    </w:div>
    <w:div w:id="1044015691">
      <w:bodyDiv w:val="1"/>
      <w:marLeft w:val="0"/>
      <w:marRight w:val="0"/>
      <w:marTop w:val="0"/>
      <w:marBottom w:val="0"/>
      <w:divBdr>
        <w:top w:val="none" w:sz="0" w:space="0" w:color="auto"/>
        <w:left w:val="none" w:sz="0" w:space="0" w:color="auto"/>
        <w:bottom w:val="none" w:sz="0" w:space="0" w:color="auto"/>
        <w:right w:val="none" w:sz="0" w:space="0" w:color="auto"/>
      </w:divBdr>
      <w:divsChild>
        <w:div w:id="681855962">
          <w:marLeft w:val="1166"/>
          <w:marRight w:val="0"/>
          <w:marTop w:val="115"/>
          <w:marBottom w:val="0"/>
          <w:divBdr>
            <w:top w:val="none" w:sz="0" w:space="0" w:color="auto"/>
            <w:left w:val="none" w:sz="0" w:space="0" w:color="auto"/>
            <w:bottom w:val="none" w:sz="0" w:space="0" w:color="auto"/>
            <w:right w:val="none" w:sz="0" w:space="0" w:color="auto"/>
          </w:divBdr>
        </w:div>
        <w:div w:id="1408192339">
          <w:marLeft w:val="1166"/>
          <w:marRight w:val="0"/>
          <w:marTop w:val="115"/>
          <w:marBottom w:val="0"/>
          <w:divBdr>
            <w:top w:val="none" w:sz="0" w:space="0" w:color="auto"/>
            <w:left w:val="none" w:sz="0" w:space="0" w:color="auto"/>
            <w:bottom w:val="none" w:sz="0" w:space="0" w:color="auto"/>
            <w:right w:val="none" w:sz="0" w:space="0" w:color="auto"/>
          </w:divBdr>
        </w:div>
        <w:div w:id="1969582650">
          <w:marLeft w:val="1166"/>
          <w:marRight w:val="0"/>
          <w:marTop w:val="115"/>
          <w:marBottom w:val="0"/>
          <w:divBdr>
            <w:top w:val="none" w:sz="0" w:space="0" w:color="auto"/>
            <w:left w:val="none" w:sz="0" w:space="0" w:color="auto"/>
            <w:bottom w:val="none" w:sz="0" w:space="0" w:color="auto"/>
            <w:right w:val="none" w:sz="0" w:space="0" w:color="auto"/>
          </w:divBdr>
        </w:div>
      </w:divsChild>
    </w:div>
    <w:div w:id="1071349635">
      <w:bodyDiv w:val="1"/>
      <w:marLeft w:val="0"/>
      <w:marRight w:val="0"/>
      <w:marTop w:val="0"/>
      <w:marBottom w:val="0"/>
      <w:divBdr>
        <w:top w:val="none" w:sz="0" w:space="0" w:color="auto"/>
        <w:left w:val="none" w:sz="0" w:space="0" w:color="auto"/>
        <w:bottom w:val="none" w:sz="0" w:space="0" w:color="auto"/>
        <w:right w:val="none" w:sz="0" w:space="0" w:color="auto"/>
      </w:divBdr>
    </w:div>
    <w:div w:id="1073433448">
      <w:bodyDiv w:val="1"/>
      <w:marLeft w:val="0"/>
      <w:marRight w:val="0"/>
      <w:marTop w:val="0"/>
      <w:marBottom w:val="0"/>
      <w:divBdr>
        <w:top w:val="none" w:sz="0" w:space="0" w:color="auto"/>
        <w:left w:val="none" w:sz="0" w:space="0" w:color="auto"/>
        <w:bottom w:val="none" w:sz="0" w:space="0" w:color="auto"/>
        <w:right w:val="none" w:sz="0" w:space="0" w:color="auto"/>
      </w:divBdr>
    </w:div>
    <w:div w:id="1139802704">
      <w:bodyDiv w:val="1"/>
      <w:marLeft w:val="0"/>
      <w:marRight w:val="0"/>
      <w:marTop w:val="0"/>
      <w:marBottom w:val="0"/>
      <w:divBdr>
        <w:top w:val="none" w:sz="0" w:space="0" w:color="auto"/>
        <w:left w:val="none" w:sz="0" w:space="0" w:color="auto"/>
        <w:bottom w:val="none" w:sz="0" w:space="0" w:color="auto"/>
        <w:right w:val="none" w:sz="0" w:space="0" w:color="auto"/>
      </w:divBdr>
      <w:divsChild>
        <w:div w:id="1377240746">
          <w:marLeft w:val="0"/>
          <w:marRight w:val="0"/>
          <w:marTop w:val="0"/>
          <w:marBottom w:val="0"/>
          <w:divBdr>
            <w:top w:val="none" w:sz="0" w:space="0" w:color="auto"/>
            <w:left w:val="none" w:sz="0" w:space="0" w:color="auto"/>
            <w:bottom w:val="none" w:sz="0" w:space="0" w:color="auto"/>
            <w:right w:val="none" w:sz="0" w:space="0" w:color="auto"/>
          </w:divBdr>
        </w:div>
      </w:divsChild>
    </w:div>
    <w:div w:id="1197236284">
      <w:bodyDiv w:val="1"/>
      <w:marLeft w:val="0"/>
      <w:marRight w:val="0"/>
      <w:marTop w:val="0"/>
      <w:marBottom w:val="0"/>
      <w:divBdr>
        <w:top w:val="none" w:sz="0" w:space="0" w:color="auto"/>
        <w:left w:val="none" w:sz="0" w:space="0" w:color="auto"/>
        <w:bottom w:val="none" w:sz="0" w:space="0" w:color="auto"/>
        <w:right w:val="none" w:sz="0" w:space="0" w:color="auto"/>
      </w:divBdr>
    </w:div>
    <w:div w:id="1202670428">
      <w:bodyDiv w:val="1"/>
      <w:marLeft w:val="0"/>
      <w:marRight w:val="0"/>
      <w:marTop w:val="0"/>
      <w:marBottom w:val="0"/>
      <w:divBdr>
        <w:top w:val="none" w:sz="0" w:space="0" w:color="auto"/>
        <w:left w:val="none" w:sz="0" w:space="0" w:color="auto"/>
        <w:bottom w:val="none" w:sz="0" w:space="0" w:color="auto"/>
        <w:right w:val="none" w:sz="0" w:space="0" w:color="auto"/>
      </w:divBdr>
    </w:div>
    <w:div w:id="1283347771">
      <w:bodyDiv w:val="1"/>
      <w:marLeft w:val="0"/>
      <w:marRight w:val="0"/>
      <w:marTop w:val="0"/>
      <w:marBottom w:val="0"/>
      <w:divBdr>
        <w:top w:val="none" w:sz="0" w:space="0" w:color="auto"/>
        <w:left w:val="none" w:sz="0" w:space="0" w:color="auto"/>
        <w:bottom w:val="none" w:sz="0" w:space="0" w:color="auto"/>
        <w:right w:val="none" w:sz="0" w:space="0" w:color="auto"/>
      </w:divBdr>
    </w:div>
    <w:div w:id="1485590030">
      <w:bodyDiv w:val="1"/>
      <w:marLeft w:val="0"/>
      <w:marRight w:val="0"/>
      <w:marTop w:val="0"/>
      <w:marBottom w:val="0"/>
      <w:divBdr>
        <w:top w:val="none" w:sz="0" w:space="0" w:color="auto"/>
        <w:left w:val="none" w:sz="0" w:space="0" w:color="auto"/>
        <w:bottom w:val="none" w:sz="0" w:space="0" w:color="auto"/>
        <w:right w:val="none" w:sz="0" w:space="0" w:color="auto"/>
      </w:divBdr>
    </w:div>
    <w:div w:id="1543785371">
      <w:bodyDiv w:val="1"/>
      <w:marLeft w:val="0"/>
      <w:marRight w:val="0"/>
      <w:marTop w:val="0"/>
      <w:marBottom w:val="0"/>
      <w:divBdr>
        <w:top w:val="none" w:sz="0" w:space="0" w:color="auto"/>
        <w:left w:val="none" w:sz="0" w:space="0" w:color="auto"/>
        <w:bottom w:val="none" w:sz="0" w:space="0" w:color="auto"/>
        <w:right w:val="none" w:sz="0" w:space="0" w:color="auto"/>
      </w:divBdr>
    </w:div>
    <w:div w:id="1667972962">
      <w:bodyDiv w:val="1"/>
      <w:marLeft w:val="0"/>
      <w:marRight w:val="0"/>
      <w:marTop w:val="0"/>
      <w:marBottom w:val="0"/>
      <w:divBdr>
        <w:top w:val="none" w:sz="0" w:space="0" w:color="auto"/>
        <w:left w:val="none" w:sz="0" w:space="0" w:color="auto"/>
        <w:bottom w:val="none" w:sz="0" w:space="0" w:color="auto"/>
        <w:right w:val="none" w:sz="0" w:space="0" w:color="auto"/>
      </w:divBdr>
    </w:div>
    <w:div w:id="1676611549">
      <w:bodyDiv w:val="1"/>
      <w:marLeft w:val="0"/>
      <w:marRight w:val="0"/>
      <w:marTop w:val="0"/>
      <w:marBottom w:val="0"/>
      <w:divBdr>
        <w:top w:val="none" w:sz="0" w:space="0" w:color="auto"/>
        <w:left w:val="none" w:sz="0" w:space="0" w:color="auto"/>
        <w:bottom w:val="none" w:sz="0" w:space="0" w:color="auto"/>
        <w:right w:val="none" w:sz="0" w:space="0" w:color="auto"/>
      </w:divBdr>
    </w:div>
    <w:div w:id="1798060827">
      <w:bodyDiv w:val="1"/>
      <w:marLeft w:val="0"/>
      <w:marRight w:val="0"/>
      <w:marTop w:val="0"/>
      <w:marBottom w:val="0"/>
      <w:divBdr>
        <w:top w:val="none" w:sz="0" w:space="0" w:color="auto"/>
        <w:left w:val="none" w:sz="0" w:space="0" w:color="auto"/>
        <w:bottom w:val="none" w:sz="0" w:space="0" w:color="auto"/>
        <w:right w:val="none" w:sz="0" w:space="0" w:color="auto"/>
      </w:divBdr>
    </w:div>
    <w:div w:id="1815562596">
      <w:bodyDiv w:val="1"/>
      <w:marLeft w:val="0"/>
      <w:marRight w:val="0"/>
      <w:marTop w:val="0"/>
      <w:marBottom w:val="0"/>
      <w:divBdr>
        <w:top w:val="none" w:sz="0" w:space="0" w:color="auto"/>
        <w:left w:val="none" w:sz="0" w:space="0" w:color="auto"/>
        <w:bottom w:val="none" w:sz="0" w:space="0" w:color="auto"/>
        <w:right w:val="none" w:sz="0" w:space="0" w:color="auto"/>
      </w:divBdr>
    </w:div>
    <w:div w:id="1916474859">
      <w:bodyDiv w:val="1"/>
      <w:marLeft w:val="0"/>
      <w:marRight w:val="0"/>
      <w:marTop w:val="0"/>
      <w:marBottom w:val="0"/>
      <w:divBdr>
        <w:top w:val="none" w:sz="0" w:space="0" w:color="auto"/>
        <w:left w:val="none" w:sz="0" w:space="0" w:color="auto"/>
        <w:bottom w:val="none" w:sz="0" w:space="0" w:color="auto"/>
        <w:right w:val="none" w:sz="0" w:space="0" w:color="auto"/>
      </w:divBdr>
    </w:div>
    <w:div w:id="1941404916">
      <w:bodyDiv w:val="1"/>
      <w:marLeft w:val="0"/>
      <w:marRight w:val="0"/>
      <w:marTop w:val="0"/>
      <w:marBottom w:val="0"/>
      <w:divBdr>
        <w:top w:val="none" w:sz="0" w:space="0" w:color="auto"/>
        <w:left w:val="none" w:sz="0" w:space="0" w:color="auto"/>
        <w:bottom w:val="none" w:sz="0" w:space="0" w:color="auto"/>
        <w:right w:val="none" w:sz="0" w:space="0" w:color="auto"/>
      </w:divBdr>
    </w:div>
    <w:div w:id="2029522185">
      <w:bodyDiv w:val="1"/>
      <w:marLeft w:val="0"/>
      <w:marRight w:val="0"/>
      <w:marTop w:val="0"/>
      <w:marBottom w:val="0"/>
      <w:divBdr>
        <w:top w:val="none" w:sz="0" w:space="0" w:color="auto"/>
        <w:left w:val="none" w:sz="0" w:space="0" w:color="auto"/>
        <w:bottom w:val="none" w:sz="0" w:space="0" w:color="auto"/>
        <w:right w:val="none" w:sz="0" w:space="0" w:color="auto"/>
      </w:divBdr>
    </w:div>
    <w:div w:id="2075007049">
      <w:bodyDiv w:val="1"/>
      <w:marLeft w:val="0"/>
      <w:marRight w:val="0"/>
      <w:marTop w:val="0"/>
      <w:marBottom w:val="0"/>
      <w:divBdr>
        <w:top w:val="none" w:sz="0" w:space="0" w:color="auto"/>
        <w:left w:val="none" w:sz="0" w:space="0" w:color="auto"/>
        <w:bottom w:val="none" w:sz="0" w:space="0" w:color="auto"/>
        <w:right w:val="none" w:sz="0" w:space="0" w:color="auto"/>
      </w:divBdr>
    </w:div>
    <w:div w:id="2084521410">
      <w:bodyDiv w:val="1"/>
      <w:marLeft w:val="0"/>
      <w:marRight w:val="0"/>
      <w:marTop w:val="0"/>
      <w:marBottom w:val="0"/>
      <w:divBdr>
        <w:top w:val="none" w:sz="0" w:space="0" w:color="auto"/>
        <w:left w:val="none" w:sz="0" w:space="0" w:color="auto"/>
        <w:bottom w:val="none" w:sz="0" w:space="0" w:color="auto"/>
        <w:right w:val="none" w:sz="0" w:space="0" w:color="auto"/>
      </w:divBdr>
    </w:div>
    <w:div w:id="2136674927">
      <w:bodyDiv w:val="1"/>
      <w:marLeft w:val="0"/>
      <w:marRight w:val="0"/>
      <w:marTop w:val="0"/>
      <w:marBottom w:val="0"/>
      <w:divBdr>
        <w:top w:val="none" w:sz="0" w:space="0" w:color="auto"/>
        <w:left w:val="none" w:sz="0" w:space="0" w:color="auto"/>
        <w:bottom w:val="none" w:sz="0" w:space="0" w:color="auto"/>
        <w:right w:val="none" w:sz="0" w:space="0" w:color="auto"/>
      </w:divBdr>
    </w:div>
    <w:div w:id="213675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atistik.bayern.de/statistik/verkehr_luft_schiene_schiff/" TargetMode="External"/><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hyperlink" Target="https://www.statistik.bayern.de/statistik/kommunalerfinanzausgleich/" TargetMode="External"/><Relationship Id="rId47" Type="http://schemas.openxmlformats.org/officeDocument/2006/relationships/hyperlink" Target="https://www.statistik.bayern.de/veroeffentlichungen/index.php" TargetMode="External"/><Relationship Id="rId63" Type="http://schemas.openxmlformats.org/officeDocument/2006/relationships/hyperlink" Target="http://www.statistik.sachsen.de" TargetMode="External"/><Relationship Id="rId68" Type="http://schemas.openxmlformats.org/officeDocument/2006/relationships/hyperlink" Target="http://de.wikipedia.org/wiki/Tschechien" TargetMode="External"/><Relationship Id="rId84" Type="http://schemas.openxmlformats.org/officeDocument/2006/relationships/hyperlink" Target="http://de.wikipedia.org/wiki/Neustadt_in_Sachsen" TargetMode="External"/><Relationship Id="rId89" Type="http://schemas.openxmlformats.org/officeDocument/2006/relationships/hyperlink" Target="http://de.wikipedia.org/wiki/K%C3%B6nigstein_(S%C3%A4chsische_Schweiz)" TargetMode="External"/><Relationship Id="rId112" Type="http://schemas.openxmlformats.org/officeDocument/2006/relationships/header" Target="header2.xml"/><Relationship Id="rId16" Type="http://schemas.openxmlformats.org/officeDocument/2006/relationships/image" Target="media/image8.jpeg"/><Relationship Id="rId107"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hyperlink" Target="http://opole.stat.gov.pl/vademecum/vademecum_opolskie/portrety_gmin/brzeski/gmina_Brzeg.pdf" TargetMode="External"/><Relationship Id="rId32" Type="http://schemas.openxmlformats.org/officeDocument/2006/relationships/hyperlink" Target="https://www.statistik.bayern.de/statistik/private_haushalte/" TargetMode="External"/><Relationship Id="rId37" Type="http://schemas.openxmlformats.org/officeDocument/2006/relationships/hyperlink" Target="https://www.statistik.bayern.de/statistik/zensus-datenschutz/" TargetMode="External"/><Relationship Id="rId40" Type="http://schemas.openxmlformats.org/officeDocument/2006/relationships/hyperlink" Target="https://www.statistik.bayern.de/statistik/preise/" TargetMode="External"/><Relationship Id="rId45" Type="http://schemas.openxmlformats.org/officeDocument/2006/relationships/hyperlink" Target="https://www.statistik.bayern.de/statistik/kreise/" TargetMode="External"/><Relationship Id="rId53" Type="http://schemas.openxmlformats.org/officeDocument/2006/relationships/hyperlink" Target="http://www.czso.cz/csu/redakce.nsf/i/statistiky" TargetMode="External"/><Relationship Id="rId58" Type="http://schemas.openxmlformats.org/officeDocument/2006/relationships/hyperlink" Target="http://stat.gov.pl/obszary-tematyczne/ceny-handel/" TargetMode="External"/><Relationship Id="rId66" Type="http://schemas.openxmlformats.org/officeDocument/2006/relationships/hyperlink" Target="http://de.wikipedia.org/wiki/Dresden" TargetMode="External"/><Relationship Id="rId74" Type="http://schemas.openxmlformats.org/officeDocument/2006/relationships/hyperlink" Target="http://de.wikipedia.org/wiki/Stadt_Wehlen" TargetMode="External"/><Relationship Id="rId79" Type="http://schemas.openxmlformats.org/officeDocument/2006/relationships/hyperlink" Target="http://de.wikipedia.org/wiki/Rathmannsdorf" TargetMode="External"/><Relationship Id="rId87" Type="http://schemas.openxmlformats.org/officeDocument/2006/relationships/hyperlink" Target="http://de.wikipedia.org/wiki/Liebstadt" TargetMode="External"/><Relationship Id="rId102" Type="http://schemas.openxmlformats.org/officeDocument/2006/relationships/hyperlink" Target="http://de.wikipedia.org/wiki/Bahretal" TargetMode="External"/><Relationship Id="rId110" Type="http://schemas.openxmlformats.org/officeDocument/2006/relationships/image" Target="media/image21.tiff"/><Relationship Id="rId115"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www.partnerskamesta.cz" TargetMode="External"/><Relationship Id="rId82" Type="http://schemas.openxmlformats.org/officeDocument/2006/relationships/hyperlink" Target="http://de.wikipedia.org/wiki/Klingenberg_(Sachsen)" TargetMode="External"/><Relationship Id="rId90" Type="http://schemas.openxmlformats.org/officeDocument/2006/relationships/hyperlink" Target="http://de.wikipedia.org/wiki/Hohnstein_(S%C3%A4chsische_Schweiz)" TargetMode="External"/><Relationship Id="rId95" Type="http://schemas.openxmlformats.org/officeDocument/2006/relationships/hyperlink" Target="http://de.wikipedia.org/wiki/Glash%C3%BCtte_(Sachsen)"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statistik.bayern.de/statistik/vgr/" TargetMode="External"/><Relationship Id="rId30" Type="http://schemas.openxmlformats.org/officeDocument/2006/relationships/hyperlink" Target="https://www.statistik.bayern.de/statistik/bevoelkerungsbewegung/" TargetMode="External"/><Relationship Id="rId35" Type="http://schemas.openxmlformats.org/officeDocument/2006/relationships/hyperlink" Target="https://www.statistik.bayern.de/statistik/zensus-nutzen/" TargetMode="External"/><Relationship Id="rId43" Type="http://schemas.openxmlformats.org/officeDocument/2006/relationships/hyperlink" Target="https://www.statistik.bayern.de/statistik/personal/" TargetMode="External"/><Relationship Id="rId48" Type="http://schemas.openxmlformats.org/officeDocument/2006/relationships/hyperlink" Target="http://www.destatis.de/GPStatistik/content/below/index.xml" TargetMode="External"/><Relationship Id="rId56" Type="http://schemas.openxmlformats.org/officeDocument/2006/relationships/hyperlink" Target="http://statcube.at/superweb/login.do?guest=guest" TargetMode="External"/><Relationship Id="rId64" Type="http://schemas.openxmlformats.org/officeDocument/2006/relationships/hyperlink" Target="http://de.wikipedia.org/wiki/Landkreis_Mittelsachsen" TargetMode="External"/><Relationship Id="rId69" Type="http://schemas.openxmlformats.org/officeDocument/2006/relationships/hyperlink" Target="http://de.wikipedia.org/wiki/Sachsen" TargetMode="External"/><Relationship Id="rId77" Type="http://schemas.openxmlformats.org/officeDocument/2006/relationships/hyperlink" Target="http://de.wikipedia.org/wiki/Rosenthal-Bielatal" TargetMode="External"/><Relationship Id="rId100" Type="http://schemas.openxmlformats.org/officeDocument/2006/relationships/hyperlink" Target="http://de.wikipedia.org/wiki/Dohma" TargetMode="External"/><Relationship Id="rId105" Type="http://schemas.openxmlformats.org/officeDocument/2006/relationships/hyperlink" Target="http://de.wikipedia.org/wiki/Altenberg_(Erzgebirge)" TargetMode="External"/><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statistik.bayern.de/fdz/index.php" TargetMode="External"/><Relationship Id="rId72" Type="http://schemas.openxmlformats.org/officeDocument/2006/relationships/hyperlink" Target="http://de.wikipedia.org/wiki/Stolpen" TargetMode="External"/><Relationship Id="rId80" Type="http://schemas.openxmlformats.org/officeDocument/2006/relationships/hyperlink" Target="http://de.wikipedia.org/wiki/Rathen" TargetMode="External"/><Relationship Id="rId85" Type="http://schemas.openxmlformats.org/officeDocument/2006/relationships/hyperlink" Target="http://de.wikipedia.org/wiki/M%C3%BCglitztal" TargetMode="External"/><Relationship Id="rId93" Type="http://schemas.openxmlformats.org/officeDocument/2006/relationships/hyperlink" Target="http://de.wikipedia.org/wiki/Hartmannsdorf-Reichenau" TargetMode="External"/><Relationship Id="rId98" Type="http://schemas.openxmlformats.org/officeDocument/2006/relationships/hyperlink" Target="http://de.wikipedia.org/wiki/Dorfhai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hyperlink" Target="https://www.statistik.bayern.de/statistik/unternehmen/" TargetMode="External"/><Relationship Id="rId38" Type="http://schemas.openxmlformats.org/officeDocument/2006/relationships/hyperlink" Target="https://www.statistik.bayern.de/statistik/erwerbstaetigkeit/" TargetMode="External"/><Relationship Id="rId46" Type="http://schemas.openxmlformats.org/officeDocument/2006/relationships/hyperlink" Target="https://www.statistik.bayern.de/statistikkommunal/index.php" TargetMode="External"/><Relationship Id="rId59" Type="http://schemas.openxmlformats.org/officeDocument/2006/relationships/header" Target="header1.xml"/><Relationship Id="rId67" Type="http://schemas.openxmlformats.org/officeDocument/2006/relationships/hyperlink" Target="http://de.wikipedia.org/wiki/Landkreis_Bautzen" TargetMode="External"/><Relationship Id="rId103" Type="http://schemas.openxmlformats.org/officeDocument/2006/relationships/hyperlink" Target="http://de.wikipedia.org/wiki/Bad_Schandau" TargetMode="External"/><Relationship Id="rId108" Type="http://schemas.openxmlformats.org/officeDocument/2006/relationships/image" Target="media/image19.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statistik.bayern.de/statistik/oeffentlichehaushalte/" TargetMode="External"/><Relationship Id="rId54" Type="http://schemas.openxmlformats.org/officeDocument/2006/relationships/hyperlink" Target="http://www.statistik.sachsen.de/html/874.htm" TargetMode="External"/><Relationship Id="rId62" Type="http://schemas.openxmlformats.org/officeDocument/2006/relationships/image" Target="media/image16.jpeg"/><Relationship Id="rId70" Type="http://schemas.openxmlformats.org/officeDocument/2006/relationships/hyperlink" Target="http://de.wikipedia.org/wiki/Wilsdruff" TargetMode="External"/><Relationship Id="rId75" Type="http://schemas.openxmlformats.org/officeDocument/2006/relationships/hyperlink" Target="http://de.wikipedia.org/wiki/Sebnitz" TargetMode="External"/><Relationship Id="rId83" Type="http://schemas.openxmlformats.org/officeDocument/2006/relationships/hyperlink" Target="http://de.wikipedia.org/wiki/Pirna" TargetMode="External"/><Relationship Id="rId88" Type="http://schemas.openxmlformats.org/officeDocument/2006/relationships/hyperlink" Target="http://de.wikipedia.org/wiki/Kreischa" TargetMode="External"/><Relationship Id="rId91" Type="http://schemas.openxmlformats.org/officeDocument/2006/relationships/hyperlink" Target="http://de.wikipedia.org/wiki/Hermsdorf/Erzgeb." TargetMode="External"/><Relationship Id="rId96" Type="http://schemas.openxmlformats.org/officeDocument/2006/relationships/hyperlink" Target="http://de.wikipedia.org/wiki/Freital" TargetMode="External"/><Relationship Id="rId111"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bfd.czso.cz/cbfd/jsp/tables.jsp?o=2&amp;chap=3&amp;year=2011&amp;lang=c&amp;nuts=1&amp;su=ER0005&amp;nav=10&amp;nk=E&amp;table=ER0005_8_1" TargetMode="External"/><Relationship Id="rId23" Type="http://schemas.openxmlformats.org/officeDocument/2006/relationships/image" Target="media/image15.png"/><Relationship Id="rId28" Type="http://schemas.openxmlformats.org/officeDocument/2006/relationships/hyperlink" Target="https://www.statistik.bayern.de/statistik/ugr/" TargetMode="External"/><Relationship Id="rId36" Type="http://schemas.openxmlformats.org/officeDocument/2006/relationships/hyperlink" Target="https://www.statistik.bayern.de/statistik/zensus-rechtsgrundlagen/" TargetMode="External"/><Relationship Id="rId49" Type="http://schemas.openxmlformats.org/officeDocument/2006/relationships/hyperlink" Target="https://www.statistik.bayern.de/statistikatlas/atlas.html" TargetMode="External"/><Relationship Id="rId57" Type="http://schemas.openxmlformats.org/officeDocument/2006/relationships/hyperlink" Target="http://slovak.statistics.sk/wps/portal/ext/themes/!ut/p/b1/hc7BDoIwDIDhZ_EJVrYB41hQtpkFYUjEXcwOxmAEPBifXyRcxd6afH9a4khL3ODf3c2_unHwj-_uoktelxQTLrOtPeSgjxkVtYkoQDCB8wTgxyDMfRVrkaYBgijsbuqxlHbPA-Dh0q-AP_dPxM0kk6h4bACEkSFoVI1NKsYA2QJWXizU2F_Js29auPPNBwe0vII!/dl4/d5/L2dBISEvZ0FBIS9nQSEh/" TargetMode="External"/><Relationship Id="rId106" Type="http://schemas.openxmlformats.org/officeDocument/2006/relationships/image" Target="media/image17.png"/><Relationship Id="rId114" Type="http://schemas.openxmlformats.org/officeDocument/2006/relationships/header" Target="header3.xml"/><Relationship Id="rId10" Type="http://schemas.openxmlformats.org/officeDocument/2006/relationships/image" Target="media/image3.gif"/><Relationship Id="rId31" Type="http://schemas.openxmlformats.org/officeDocument/2006/relationships/hyperlink" Target="https://www.statistik.bayern.de/statistik/wanderungen/" TargetMode="External"/><Relationship Id="rId44" Type="http://schemas.openxmlformats.org/officeDocument/2006/relationships/hyperlink" Target="https://www.statistik.bayern.de/statistik/byrbz/" TargetMode="External"/><Relationship Id="rId52" Type="http://schemas.openxmlformats.org/officeDocument/2006/relationships/hyperlink" Target="https://www.statistik.bayern.de/links/index.php" TargetMode="External"/><Relationship Id="rId60" Type="http://schemas.openxmlformats.org/officeDocument/2006/relationships/footer" Target="footer2.xml"/><Relationship Id="rId65" Type="http://schemas.openxmlformats.org/officeDocument/2006/relationships/hyperlink" Target="http://de.wikipedia.org/wiki/Landkreis_Mei%C3%9Fen" TargetMode="External"/><Relationship Id="rId73" Type="http://schemas.openxmlformats.org/officeDocument/2006/relationships/hyperlink" Target="http://de.wikipedia.org/wiki/Struppen" TargetMode="External"/><Relationship Id="rId78" Type="http://schemas.openxmlformats.org/officeDocument/2006/relationships/hyperlink" Target="http://de.wikipedia.org/wiki/Reinhardtsdorf-Sch%C3%B6na" TargetMode="External"/><Relationship Id="rId81" Type="http://schemas.openxmlformats.org/officeDocument/2006/relationships/hyperlink" Target="http://de.wikipedia.org/wiki/Rabenau_(Sachsen)" TargetMode="External"/><Relationship Id="rId86" Type="http://schemas.openxmlformats.org/officeDocument/2006/relationships/hyperlink" Target="http://de.wikipedia.org/wiki/Lohmen_(Sachsen)" TargetMode="External"/><Relationship Id="rId94" Type="http://schemas.openxmlformats.org/officeDocument/2006/relationships/hyperlink" Target="http://de.wikipedia.org/wiki/Gohrisch" TargetMode="External"/><Relationship Id="rId99" Type="http://schemas.openxmlformats.org/officeDocument/2006/relationships/hyperlink" Target="http://de.wikipedia.org/wiki/Dohna" TargetMode="External"/><Relationship Id="rId101" Type="http://schemas.openxmlformats.org/officeDocument/2006/relationships/hyperlink" Target="http://de.wikipedia.org/wiki/Bannewitz"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www.statistik.bayern.de/statistik/gebiet/" TargetMode="External"/><Relationship Id="rId109" Type="http://schemas.openxmlformats.org/officeDocument/2006/relationships/image" Target="media/image20.png"/><Relationship Id="rId34" Type="http://schemas.openxmlformats.org/officeDocument/2006/relationships/hyperlink" Target="https://www.statistik.bayern.de/statistik/zensus-ergebnisse/" TargetMode="External"/><Relationship Id="rId50" Type="http://schemas.openxmlformats.org/officeDocument/2006/relationships/hyperlink" Target="https://www.statistik.bayern.de/karten/index.php" TargetMode="External"/><Relationship Id="rId55" Type="http://schemas.openxmlformats.org/officeDocument/2006/relationships/hyperlink" Target="https://www.statistik.bayern.de/statistik/" TargetMode="External"/><Relationship Id="rId76" Type="http://schemas.openxmlformats.org/officeDocument/2006/relationships/hyperlink" Target="http://de.wikipedia.org/wiki/Dippoldiswalde" TargetMode="External"/><Relationship Id="rId97" Type="http://schemas.openxmlformats.org/officeDocument/2006/relationships/hyperlink" Target="http://de.wikipedia.org/wiki/D%C3%BCrrr%C3%B6hrsdorf-Dittersbach" TargetMode="External"/><Relationship Id="rId104" Type="http://schemas.openxmlformats.org/officeDocument/2006/relationships/hyperlink" Target="http://de.wikipedia.org/wiki/Bad_Gottleuba-Berggie%C3%9Fh%C3%BCbel" TargetMode="External"/><Relationship Id="rId7" Type="http://schemas.openxmlformats.org/officeDocument/2006/relationships/footnotes" Target="footnotes.xml"/><Relationship Id="rId71" Type="http://schemas.openxmlformats.org/officeDocument/2006/relationships/hyperlink" Target="http://de.wikipedia.org/wiki/Tharandt" TargetMode="External"/><Relationship Id="rId92" Type="http://schemas.openxmlformats.org/officeDocument/2006/relationships/hyperlink" Target="http://de.wikipedia.org/wiki/Heidenau_(Sachsen)" TargetMode="External"/><Relationship Id="rId2" Type="http://schemas.openxmlformats.org/officeDocument/2006/relationships/numbering" Target="numbering.xml"/><Relationship Id="rId29" Type="http://schemas.openxmlformats.org/officeDocument/2006/relationships/hyperlink" Target="https://www.statistik.bayern.de/statistik/bevoelkerungsstan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0BDC9-383F-4980-A058-239D423F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14408</Words>
  <Characters>85011</Characters>
  <Application>Microsoft Office Word</Application>
  <DocSecurity>0</DocSecurity>
  <Lines>708</Lines>
  <Paragraphs>198</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99221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Jeřábek2</dc:creator>
  <cp:lastModifiedBy>Jeřábek2</cp:lastModifiedBy>
  <cp:revision>2</cp:revision>
  <cp:lastPrinted>2014-10-13T07:23:00Z</cp:lastPrinted>
  <dcterms:created xsi:type="dcterms:W3CDTF">2015-11-09T15:42:00Z</dcterms:created>
  <dcterms:modified xsi:type="dcterms:W3CDTF">2015-11-09T15:42:00Z</dcterms:modified>
</cp:coreProperties>
</file>